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1DC88" w14:textId="1FC14A94" w:rsidR="00AB5AA8" w:rsidRDefault="00AB5AA8" w:rsidP="00AB5AA8">
      <w:bookmarkStart w:id="0" w:name="_Hlk87369413"/>
      <w:bookmarkEnd w:id="0"/>
      <w:r w:rsidRPr="00005C7A">
        <w:rPr>
          <w:b/>
          <w:bCs/>
        </w:rPr>
        <w:t>Note from the Secretariat:</w:t>
      </w:r>
      <w:r>
        <w:t xml:space="preserve"> The f</w:t>
      </w:r>
      <w:r w:rsidR="00DC3FDC">
        <w:t xml:space="preserve">inal version of the following </w:t>
      </w:r>
      <w:r>
        <w:t xml:space="preserve">proposal from UNECE </w:t>
      </w:r>
      <w:r w:rsidR="00DC3FDC">
        <w:t>on the</w:t>
      </w:r>
      <w:r>
        <w:t xml:space="preserve"> c</w:t>
      </w:r>
      <w:r w:rsidRPr="00311E3C">
        <w:t xml:space="preserve">larification of </w:t>
      </w:r>
      <w:r>
        <w:t>“</w:t>
      </w:r>
      <w:r w:rsidRPr="00311E3C">
        <w:t>specific activity</w:t>
      </w:r>
      <w:r>
        <w:t>”</w:t>
      </w:r>
      <w:r w:rsidRPr="00311E3C">
        <w:t xml:space="preserve"> and </w:t>
      </w:r>
      <w:r>
        <w:t>“</w:t>
      </w:r>
      <w:r w:rsidRPr="00311E3C">
        <w:t>activity concentration</w:t>
      </w:r>
      <w:r>
        <w:t xml:space="preserve">” was received </w:t>
      </w:r>
      <w:r w:rsidR="00373000">
        <w:t xml:space="preserve">by the Secretariat </w:t>
      </w:r>
      <w:r>
        <w:t xml:space="preserve">via email on </w:t>
      </w:r>
      <w:r w:rsidR="00005C7A">
        <w:t>8 August 2023</w:t>
      </w:r>
      <w:r w:rsidR="007443F0">
        <w:t>.</w:t>
      </w:r>
      <w:r>
        <w:t xml:space="preserve"> The proposed text was incorporated into the draft of SSR-6 (Rev. 2) prior to internal review of the file at SPESS Step</w:t>
      </w:r>
      <w:r w:rsidR="00005C7A">
        <w:t> </w:t>
      </w:r>
      <w:r>
        <w:t xml:space="preserve">6. </w:t>
      </w:r>
    </w:p>
    <w:p w14:paraId="6E32F139" w14:textId="75FABA01" w:rsidR="00054A99" w:rsidRDefault="00054A99" w:rsidP="00054A99">
      <w:pPr>
        <w:pStyle w:val="BodyText"/>
        <w:rPr>
          <w:rFonts w:eastAsia="Times New Roman"/>
          <w:sz w:val="8"/>
          <w:lang w:val="en-US"/>
        </w:rPr>
      </w:pPr>
    </w:p>
    <w:p w14:paraId="2EBEAA8E" w14:textId="77777777" w:rsidR="00AB5AA8" w:rsidRDefault="00AB5AA8" w:rsidP="00054A99">
      <w:pPr>
        <w:pStyle w:val="BodyText"/>
        <w:rPr>
          <w:rFonts w:eastAsia="Times New Roman"/>
          <w:sz w:val="8"/>
          <w:lang w:val="en-US"/>
        </w:rPr>
      </w:pPr>
    </w:p>
    <w:tbl>
      <w:tblPr>
        <w:tblW w:w="9645" w:type="dxa"/>
        <w:tblInd w:w="-284" w:type="dxa"/>
        <w:tblLayout w:type="fixed"/>
        <w:tblCellMar>
          <w:left w:w="0" w:type="dxa"/>
          <w:right w:w="0" w:type="dxa"/>
        </w:tblCellMar>
        <w:tblLook w:val="01E0" w:firstRow="1" w:lastRow="1" w:firstColumn="1" w:lastColumn="1" w:noHBand="0" w:noVBand="0"/>
      </w:tblPr>
      <w:tblGrid>
        <w:gridCol w:w="6682"/>
        <w:gridCol w:w="2963"/>
      </w:tblGrid>
      <w:tr w:rsidR="00054A99" w14:paraId="36040B5B" w14:textId="77777777" w:rsidTr="00054A99">
        <w:trPr>
          <w:trHeight w:val="751"/>
        </w:trPr>
        <w:tc>
          <w:tcPr>
            <w:tcW w:w="6679" w:type="dxa"/>
            <w:tcBorders>
              <w:top w:val="nil"/>
              <w:left w:val="nil"/>
              <w:bottom w:val="single" w:sz="4" w:space="0" w:color="000000"/>
              <w:right w:val="nil"/>
            </w:tcBorders>
            <w:hideMark/>
          </w:tcPr>
          <w:p w14:paraId="335D17FC" w14:textId="77777777" w:rsidR="00054A99" w:rsidRDefault="00054A99">
            <w:pPr>
              <w:pStyle w:val="TableParagraph"/>
              <w:spacing w:line="276" w:lineRule="auto"/>
              <w:ind w:left="-5"/>
              <w:rPr>
                <w:sz w:val="28"/>
              </w:rPr>
            </w:pPr>
            <w:r>
              <w:rPr>
                <w:sz w:val="28"/>
              </w:rPr>
              <w:t>International Atomic Energy</w:t>
            </w:r>
            <w:r>
              <w:rPr>
                <w:spacing w:val="-17"/>
                <w:sz w:val="28"/>
              </w:rPr>
              <w:t xml:space="preserve"> </w:t>
            </w:r>
            <w:r>
              <w:rPr>
                <w:sz w:val="28"/>
              </w:rPr>
              <w:t>Agency</w:t>
            </w:r>
          </w:p>
        </w:tc>
        <w:tc>
          <w:tcPr>
            <w:tcW w:w="2961" w:type="dxa"/>
            <w:tcBorders>
              <w:top w:val="nil"/>
              <w:left w:val="nil"/>
              <w:bottom w:val="single" w:sz="4" w:space="0" w:color="000000"/>
              <w:right w:val="nil"/>
            </w:tcBorders>
            <w:hideMark/>
          </w:tcPr>
          <w:p w14:paraId="156DF731" w14:textId="77777777" w:rsidR="00054A99" w:rsidRDefault="00054A99">
            <w:pPr>
              <w:pStyle w:val="TableParagraph"/>
              <w:spacing w:line="311" w:lineRule="exact"/>
              <w:ind w:left="1407"/>
              <w:rPr>
                <w:sz w:val="28"/>
              </w:rPr>
            </w:pPr>
            <w:r>
              <w:rPr>
                <w:w w:val="95"/>
                <w:sz w:val="28"/>
              </w:rPr>
              <w:t>TRANSSC-</w:t>
            </w:r>
            <w:r>
              <w:rPr>
                <w:rFonts w:eastAsiaTheme="minorEastAsia"/>
                <w:w w:val="95"/>
                <w:sz w:val="28"/>
                <w:lang w:eastAsia="ja-JP"/>
              </w:rPr>
              <w:t>47</w:t>
            </w:r>
          </w:p>
          <w:p w14:paraId="36B0C1B5" w14:textId="77777777" w:rsidR="00054A99" w:rsidRDefault="00054A99">
            <w:pPr>
              <w:pStyle w:val="TableParagraph"/>
              <w:spacing w:line="276" w:lineRule="auto"/>
              <w:ind w:right="21"/>
              <w:jc w:val="right"/>
              <w:rPr>
                <w:sz w:val="28"/>
              </w:rPr>
            </w:pPr>
            <w:r>
              <w:rPr>
                <w:rFonts w:eastAsiaTheme="minorEastAsia"/>
                <w:w w:val="95"/>
                <w:sz w:val="28"/>
                <w:lang w:eastAsia="ja-JP"/>
              </w:rPr>
              <w:t xml:space="preserve">Agenda </w:t>
            </w:r>
            <w:r>
              <w:rPr>
                <w:w w:val="95"/>
                <w:sz w:val="28"/>
              </w:rPr>
              <w:t>Item</w:t>
            </w:r>
            <w:r>
              <w:rPr>
                <w:spacing w:val="-8"/>
                <w:w w:val="95"/>
                <w:sz w:val="28"/>
              </w:rPr>
              <w:t xml:space="preserve"> </w:t>
            </w:r>
            <w:r>
              <w:rPr>
                <w:rFonts w:eastAsiaTheme="minorEastAsia"/>
                <w:spacing w:val="-8"/>
                <w:w w:val="95"/>
                <w:sz w:val="28"/>
                <w:highlight w:val="yellow"/>
                <w:lang w:eastAsia="ja-JP"/>
              </w:rPr>
              <w:t>xx</w:t>
            </w:r>
          </w:p>
        </w:tc>
      </w:tr>
      <w:tr w:rsidR="00054A99" w14:paraId="5B83B797" w14:textId="77777777" w:rsidTr="00054A99">
        <w:trPr>
          <w:trHeight w:val="1239"/>
        </w:trPr>
        <w:tc>
          <w:tcPr>
            <w:tcW w:w="6679" w:type="dxa"/>
            <w:tcBorders>
              <w:top w:val="single" w:sz="4" w:space="0" w:color="000000"/>
              <w:left w:val="nil"/>
              <w:bottom w:val="single" w:sz="12" w:space="0" w:color="000000"/>
              <w:right w:val="nil"/>
            </w:tcBorders>
          </w:tcPr>
          <w:p w14:paraId="54346A4A" w14:textId="77777777" w:rsidR="00054A99" w:rsidRDefault="00054A99">
            <w:pPr>
              <w:pStyle w:val="TableParagraph"/>
              <w:spacing w:before="7" w:line="276" w:lineRule="auto"/>
              <w:rPr>
                <w:sz w:val="55"/>
              </w:rPr>
            </w:pPr>
          </w:p>
          <w:p w14:paraId="79DE769D" w14:textId="77777777" w:rsidR="00054A99" w:rsidRDefault="00054A99">
            <w:pPr>
              <w:pStyle w:val="TableParagraph"/>
              <w:spacing w:line="276" w:lineRule="auto"/>
              <w:ind w:left="1159"/>
              <w:rPr>
                <w:b/>
                <w:sz w:val="40"/>
              </w:rPr>
            </w:pPr>
            <w:r>
              <w:rPr>
                <w:b/>
                <w:sz w:val="40"/>
              </w:rPr>
              <w:t>IAEA</w:t>
            </w:r>
          </w:p>
        </w:tc>
        <w:tc>
          <w:tcPr>
            <w:tcW w:w="2961" w:type="dxa"/>
            <w:tcBorders>
              <w:top w:val="single" w:sz="4" w:space="0" w:color="000000"/>
              <w:left w:val="nil"/>
              <w:bottom w:val="single" w:sz="12" w:space="0" w:color="000000"/>
              <w:right w:val="nil"/>
            </w:tcBorders>
          </w:tcPr>
          <w:p w14:paraId="66796E27" w14:textId="77777777" w:rsidR="00054A99" w:rsidRDefault="00054A99">
            <w:pPr>
              <w:pStyle w:val="TableParagraph"/>
              <w:spacing w:line="276" w:lineRule="auto"/>
            </w:pPr>
          </w:p>
        </w:tc>
      </w:tr>
    </w:tbl>
    <w:p w14:paraId="67270B7F" w14:textId="77777777" w:rsidR="00054A99" w:rsidRDefault="00054A99" w:rsidP="00054A99">
      <w:pPr>
        <w:pStyle w:val="BodyText"/>
        <w:ind w:rightChars="117" w:right="281"/>
        <w:rPr>
          <w:sz w:val="20"/>
          <w:lang w:val="en-US"/>
        </w:rPr>
      </w:pPr>
    </w:p>
    <w:p w14:paraId="5FF0F9B3" w14:textId="77777777" w:rsidR="00054A99" w:rsidRDefault="00054A99" w:rsidP="00054A99">
      <w:pPr>
        <w:pStyle w:val="BodyText"/>
        <w:spacing w:before="11"/>
        <w:ind w:rightChars="117" w:right="281"/>
      </w:pPr>
    </w:p>
    <w:p w14:paraId="3AA83DD1" w14:textId="7DE4F3AF" w:rsidR="00054A99" w:rsidRDefault="00054A99" w:rsidP="00054A99">
      <w:pPr>
        <w:spacing w:before="90" w:line="348" w:lineRule="auto"/>
        <w:ind w:rightChars="117" w:right="281"/>
        <w:rPr>
          <w:b/>
        </w:rPr>
      </w:pPr>
      <w:r>
        <w:rPr>
          <w:noProof/>
        </w:rPr>
        <w:drawing>
          <wp:anchor distT="0" distB="0" distL="0" distR="0" simplePos="0" relativeHeight="251659264" behindDoc="0" locked="0" layoutInCell="1" allowOverlap="1" wp14:anchorId="38AD5F6F" wp14:editId="6F467AE1">
            <wp:simplePos x="0" y="0"/>
            <wp:positionH relativeFrom="page">
              <wp:posOffset>707390</wp:posOffset>
            </wp:positionH>
            <wp:positionV relativeFrom="paragraph">
              <wp:posOffset>-1066165</wp:posOffset>
            </wp:positionV>
            <wp:extent cx="675640" cy="58801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5640" cy="588010"/>
                    </a:xfrm>
                    <a:prstGeom prst="rect">
                      <a:avLst/>
                    </a:prstGeom>
                    <a:noFill/>
                  </pic:spPr>
                </pic:pic>
              </a:graphicData>
            </a:graphic>
            <wp14:sizeRelH relativeFrom="page">
              <wp14:pctWidth>0</wp14:pctWidth>
            </wp14:sizeRelH>
            <wp14:sizeRelV relativeFrom="page">
              <wp14:pctHeight>0</wp14:pctHeight>
            </wp14:sizeRelV>
          </wp:anchor>
        </w:drawing>
      </w:r>
      <w:r>
        <w:rPr>
          <w:b/>
        </w:rPr>
        <w:t>Transport Safety Standards Committee (TRANSSC) 47</w:t>
      </w:r>
      <w:r>
        <w:rPr>
          <w:b/>
          <w:vertAlign w:val="superscript"/>
        </w:rPr>
        <w:t>th</w:t>
      </w:r>
      <w:r>
        <w:rPr>
          <w:b/>
        </w:rPr>
        <w:t xml:space="preserve"> meeting</w:t>
      </w:r>
    </w:p>
    <w:p w14:paraId="63584314" w14:textId="77777777" w:rsidR="00054A99" w:rsidRDefault="00054A99" w:rsidP="00054A99">
      <w:pPr>
        <w:spacing w:before="52"/>
        <w:ind w:rightChars="117" w:right="281"/>
        <w:rPr>
          <w:b/>
          <w:sz w:val="20"/>
        </w:rPr>
      </w:pPr>
      <w:r>
        <w:rPr>
          <w:b/>
          <w:sz w:val="20"/>
        </w:rPr>
        <w:t>Proposal by: UNECE Sustainable Transport Division – Dangerous Goods Section</w:t>
      </w:r>
    </w:p>
    <w:p w14:paraId="4C125365" w14:textId="77777777" w:rsidR="00054A99" w:rsidRDefault="00054A99" w:rsidP="00054A99">
      <w:pPr>
        <w:ind w:rightChars="117" w:right="281"/>
        <w:rPr>
          <w:sz w:val="20"/>
        </w:rPr>
      </w:pPr>
      <w:r>
        <w:rPr>
          <w:sz w:val="20"/>
        </w:rPr>
        <w:t>Meeting dates: 6-10 November 2023</w:t>
      </w:r>
    </w:p>
    <w:p w14:paraId="76163091" w14:textId="77777777" w:rsidR="00054A99" w:rsidRDefault="00054A99" w:rsidP="00054A99">
      <w:pPr>
        <w:spacing w:before="10"/>
        <w:ind w:rightChars="117" w:right="281"/>
        <w:rPr>
          <w:sz w:val="20"/>
        </w:rPr>
      </w:pPr>
      <w:r>
        <w:rPr>
          <w:sz w:val="20"/>
        </w:rPr>
        <w:t>Item of the provisional</w:t>
      </w:r>
      <w:r>
        <w:rPr>
          <w:spacing w:val="-8"/>
          <w:sz w:val="20"/>
        </w:rPr>
        <w:t xml:space="preserve"> </w:t>
      </w:r>
      <w:r>
        <w:rPr>
          <w:sz w:val="20"/>
        </w:rPr>
        <w:t xml:space="preserve">agenda: </w:t>
      </w:r>
      <w:r>
        <w:rPr>
          <w:sz w:val="20"/>
          <w:highlight w:val="yellow"/>
        </w:rPr>
        <w:t>xx</w:t>
      </w:r>
    </w:p>
    <w:p w14:paraId="4C521393" w14:textId="77777777" w:rsidR="00054A99" w:rsidRDefault="00054A99" w:rsidP="00054A99">
      <w:pPr>
        <w:spacing w:before="10"/>
        <w:ind w:rightChars="117" w:right="281"/>
        <w:rPr>
          <w:sz w:val="20"/>
        </w:rPr>
      </w:pPr>
      <w:r>
        <w:rPr>
          <w:sz w:val="20"/>
        </w:rPr>
        <w:t xml:space="preserve">Submitted to TRANSSC for approval on </w:t>
      </w:r>
      <w:r>
        <w:rPr>
          <w:sz w:val="20"/>
          <w:highlight w:val="yellow"/>
        </w:rPr>
        <w:t>xx</w:t>
      </w:r>
      <w:r>
        <w:rPr>
          <w:sz w:val="20"/>
        </w:rPr>
        <w:t xml:space="preserve"> </w:t>
      </w:r>
    </w:p>
    <w:p w14:paraId="03C5D3A2" w14:textId="77777777" w:rsidR="00054A99" w:rsidRDefault="00054A99" w:rsidP="00054A99">
      <w:pPr>
        <w:pStyle w:val="BodyText"/>
        <w:ind w:rightChars="117" w:right="281"/>
        <w:rPr>
          <w:sz w:val="20"/>
        </w:rPr>
      </w:pPr>
    </w:p>
    <w:p w14:paraId="5754B089" w14:textId="77777777" w:rsidR="00054A99" w:rsidRDefault="00054A99" w:rsidP="00054A99">
      <w:pPr>
        <w:pStyle w:val="BodyText"/>
        <w:ind w:rightChars="117" w:right="281"/>
      </w:pPr>
    </w:p>
    <w:p w14:paraId="67056AEF" w14:textId="77777777" w:rsidR="00054A99" w:rsidRDefault="00054A99" w:rsidP="00054A99">
      <w:pPr>
        <w:pStyle w:val="Heading1"/>
        <w:spacing w:before="159"/>
        <w:ind w:left="426" w:right="407"/>
      </w:pPr>
      <w:r>
        <w:t>Clarification of specific activity and activity concentration</w:t>
      </w:r>
    </w:p>
    <w:p w14:paraId="55E433A1" w14:textId="77777777" w:rsidR="00054A99" w:rsidRDefault="00054A99" w:rsidP="00054A99">
      <w:pPr>
        <w:pStyle w:val="BodyText"/>
        <w:ind w:rightChars="117" w:right="281"/>
      </w:pPr>
    </w:p>
    <w:p w14:paraId="2E9D9B67" w14:textId="77777777" w:rsidR="00054A99" w:rsidRDefault="00054A99" w:rsidP="00054A99">
      <w:pPr>
        <w:pStyle w:val="BodyText"/>
        <w:ind w:rightChars="117" w:right="281"/>
      </w:pPr>
    </w:p>
    <w:p w14:paraId="6F5F982E" w14:textId="77777777" w:rsidR="00054A99" w:rsidRDefault="00054A99" w:rsidP="00054A99">
      <w:pPr>
        <w:pStyle w:val="Heading1"/>
        <w:ind w:left="0" w:right="407"/>
      </w:pPr>
      <w:r>
        <w:t>Issue/Background:</w:t>
      </w:r>
    </w:p>
    <w:p w14:paraId="415E0DC7" w14:textId="77777777" w:rsidR="00054A99" w:rsidRDefault="00054A99" w:rsidP="00054A99">
      <w:pPr>
        <w:pStyle w:val="SingleTxtG"/>
        <w:rPr>
          <w:lang w:val="en-US"/>
        </w:rPr>
      </w:pPr>
    </w:p>
    <w:p w14:paraId="504368E1" w14:textId="77777777" w:rsidR="00054A99" w:rsidRDefault="00054A99" w:rsidP="00054A99">
      <w:pPr>
        <w:pStyle w:val="SingleTxtG"/>
      </w:pPr>
      <w:r>
        <w:rPr>
          <w:lang w:val="en-US"/>
        </w:rPr>
        <w:t>1.</w:t>
      </w:r>
      <w:r>
        <w:rPr>
          <w:lang w:val="en-US"/>
        </w:rPr>
        <w:tab/>
        <w:t>In 2.7.1.3 of the United Nations Model Regulations, “</w:t>
      </w:r>
      <w:bookmarkStart w:id="1" w:name="_Hlk93490319"/>
      <w:r>
        <w:rPr>
          <w:lang w:val="en-US"/>
        </w:rPr>
        <w:t>specific activity” is defined as “</w:t>
      </w:r>
      <w:r>
        <w:rPr>
          <w:i/>
          <w:iCs/>
          <w:lang w:val="en-US"/>
        </w:rPr>
        <w:t xml:space="preserve">Specific activity of a radionuclide </w:t>
      </w:r>
      <w:r>
        <w:rPr>
          <w:lang w:val="en-US"/>
        </w:rPr>
        <w:t>means the activity per unit mass of that nuclide. The specific activity of a material shall mean the activity per unit mass of the material in which the radionuclides are essentially uniformly distributed</w:t>
      </w:r>
      <w:bookmarkEnd w:id="1"/>
      <w:r>
        <w:t>.”</w:t>
      </w:r>
    </w:p>
    <w:p w14:paraId="451B548F" w14:textId="77777777" w:rsidR="00054A99" w:rsidRDefault="00054A99" w:rsidP="00054A99">
      <w:pPr>
        <w:pStyle w:val="SingleTxtG"/>
      </w:pPr>
      <w:r>
        <w:t>2.</w:t>
      </w:r>
      <w:r>
        <w:tab/>
        <w:t>Nevertheless, the wording “activity concentration” is used throughout the Model Regulations in the same sense, as is in fact already done in the International Atomic Energy Agency (IAEA) regulations, in particular in the Regulations for the Safe Transport of Radioactive Material, Specific safety requirement, SSR-6 (Revision 1), Edition 2018.</w:t>
      </w:r>
    </w:p>
    <w:p w14:paraId="4487BD1A" w14:textId="77777777" w:rsidR="00054A99" w:rsidRDefault="00054A99" w:rsidP="00054A99">
      <w:pPr>
        <w:pStyle w:val="SingleTxtG"/>
      </w:pPr>
      <w:r>
        <w:t>3.</w:t>
      </w:r>
      <w:r>
        <w:tab/>
        <w:t>Both expressions are used with the same meaning and are in practical terms synonyms.</w:t>
      </w:r>
    </w:p>
    <w:p w14:paraId="266E6F68" w14:textId="77777777" w:rsidR="00054A99" w:rsidRDefault="00054A99" w:rsidP="00054A99">
      <w:pPr>
        <w:pStyle w:val="SingleTxtG"/>
      </w:pPr>
      <w:r>
        <w:t>4.</w:t>
      </w:r>
      <w:r>
        <w:tab/>
        <w:t xml:space="preserve">The concept of activity concentration is not further explained or introduced in SSR-6. </w:t>
      </w:r>
      <w:r>
        <w:tab/>
        <w:t>But, while SSR-6 is a specialized text for class 7, the Model Regulations cover a broader field of recommendations for the transport of dangerous goods, and not all experts in that field have not necessarily an in-depth knowledge of other fields of expertise.</w:t>
      </w:r>
    </w:p>
    <w:p w14:paraId="75B49DE7" w14:textId="77777777" w:rsidR="00054A99" w:rsidRDefault="00054A99" w:rsidP="00054A99">
      <w:pPr>
        <w:pStyle w:val="SingleTxtG"/>
      </w:pPr>
      <w:r>
        <w:t>5.</w:t>
      </w:r>
      <w:r>
        <w:tab/>
        <w:t>It is considered useful to maintain the use of “activity concentration” or “specific activity” as specified in SSR-6, but for the sake of clarity in the use of these terms in practice, the ECOSOC Sub-Committee of Experts on the Transport of Dangerous Goods agreed at its December 2022 session to add a note to the definition of “specific activity” in the Model Regulations mentioning that “activity concentration” can be used as equivalent (see adopted text of the note in paragraph 7 below).</w:t>
      </w:r>
    </w:p>
    <w:p w14:paraId="2D1A9ECE" w14:textId="77777777" w:rsidR="00054A99" w:rsidRDefault="00054A99" w:rsidP="00054A99">
      <w:pPr>
        <w:pStyle w:val="SingleTxtG"/>
        <w:rPr>
          <w:b/>
        </w:rPr>
      </w:pPr>
      <w:r>
        <w:t>6.</w:t>
      </w:r>
      <w:r>
        <w:tab/>
        <w:t xml:space="preserve">To keep the SSR-6 and the Model Regulations aligned, it is proposed to also insert the note into the new revised edition of SSR-6. </w:t>
      </w:r>
    </w:p>
    <w:p w14:paraId="714B1049" w14:textId="53657AC8" w:rsidR="00054A99" w:rsidRDefault="00054A99" w:rsidP="00054A99">
      <w:pPr>
        <w:rPr>
          <w:rFonts w:eastAsia="Times New Roman"/>
          <w:b/>
          <w:bCs/>
          <w:sz w:val="28"/>
          <w:szCs w:val="28"/>
        </w:rPr>
      </w:pPr>
    </w:p>
    <w:p w14:paraId="67BCBD59" w14:textId="77777777" w:rsidR="00054A99" w:rsidRDefault="00054A99" w:rsidP="00054A99">
      <w:pPr>
        <w:pStyle w:val="Heading1"/>
        <w:ind w:left="0" w:right="407"/>
      </w:pPr>
      <w:r>
        <w:t>Proposal</w:t>
      </w:r>
    </w:p>
    <w:p w14:paraId="4EB8F0D9" w14:textId="77777777" w:rsidR="00054A99" w:rsidRDefault="00054A99" w:rsidP="00054A99">
      <w:pPr>
        <w:pStyle w:val="SingleTxtG"/>
        <w:rPr>
          <w:lang w:val="en-US"/>
        </w:rPr>
      </w:pPr>
    </w:p>
    <w:p w14:paraId="27FC95CB" w14:textId="77777777" w:rsidR="00054A99" w:rsidRDefault="00054A99" w:rsidP="00054A99">
      <w:pPr>
        <w:pStyle w:val="SingleTxtG"/>
        <w:rPr>
          <w:lang w:val="en-US"/>
        </w:rPr>
      </w:pPr>
      <w:r>
        <w:rPr>
          <w:lang w:val="en-US"/>
        </w:rPr>
        <w:t>7.</w:t>
      </w:r>
      <w:r>
        <w:rPr>
          <w:lang w:val="en-US"/>
        </w:rPr>
        <w:tab/>
        <w:t xml:space="preserve">It is proposed to amend in section II (Definitions) of SSR-6 the definition of </w:t>
      </w:r>
      <w:r>
        <w:rPr>
          <w:i/>
          <w:iCs/>
          <w:lang w:val="en-US"/>
        </w:rPr>
        <w:t>specific activity</w:t>
      </w:r>
      <w:r>
        <w:rPr>
          <w:lang w:val="en-US"/>
        </w:rPr>
        <w:t>, by adding a note as follows (</w:t>
      </w:r>
      <w:r>
        <w:rPr>
          <w:bCs/>
          <w:lang w:val="en-US"/>
        </w:rPr>
        <w:t>new text in</w:t>
      </w:r>
      <w:r>
        <w:rPr>
          <w:b/>
          <w:lang w:val="en-US"/>
        </w:rPr>
        <w:t xml:space="preserve"> bold</w:t>
      </w:r>
      <w:r>
        <w:rPr>
          <w:bCs/>
          <w:lang w:val="en-US"/>
        </w:rPr>
        <w:t>):</w:t>
      </w:r>
    </w:p>
    <w:p w14:paraId="200B41DF" w14:textId="77777777" w:rsidR="00054A99" w:rsidRDefault="00054A99" w:rsidP="00054A99">
      <w:pPr>
        <w:pStyle w:val="SingleTxtG"/>
        <w:ind w:left="1701" w:hanging="567"/>
        <w:rPr>
          <w:lang w:val="en-US"/>
        </w:rPr>
      </w:pPr>
      <w:r>
        <w:rPr>
          <w:lang w:val="en-US"/>
        </w:rPr>
        <w:t>“240.</w:t>
      </w:r>
      <w:r>
        <w:rPr>
          <w:lang w:val="en-US"/>
        </w:rPr>
        <w:tab/>
      </w:r>
      <w:r>
        <w:rPr>
          <w:i/>
          <w:iCs/>
          <w:lang w:val="en-US"/>
        </w:rPr>
        <w:t xml:space="preserve">Specific activity </w:t>
      </w:r>
      <w:r>
        <w:rPr>
          <w:lang w:val="en-US"/>
        </w:rPr>
        <w:t xml:space="preserve">of a radionuclide shall mean the activity per unit mass of that nuclide. The </w:t>
      </w:r>
      <w:r>
        <w:rPr>
          <w:i/>
          <w:iCs/>
          <w:lang w:val="en-US"/>
        </w:rPr>
        <w:t>specific activity</w:t>
      </w:r>
      <w:r>
        <w:rPr>
          <w:lang w:val="en-US"/>
        </w:rPr>
        <w:t xml:space="preserve"> of a material shall mean the activity per unit mass of the material in which the radionuclides are essentially uniformly distributed.</w:t>
      </w:r>
    </w:p>
    <w:p w14:paraId="6AEAD988" w14:textId="77777777" w:rsidR="00054A99" w:rsidRDefault="00054A99" w:rsidP="00054A99">
      <w:pPr>
        <w:pStyle w:val="SingleTxtG"/>
        <w:ind w:left="1701" w:hanging="567"/>
        <w:rPr>
          <w:lang w:val="en-US"/>
        </w:rPr>
      </w:pPr>
      <w:r>
        <w:rPr>
          <w:b/>
          <w:bCs/>
          <w:lang w:val="en-US"/>
        </w:rPr>
        <w:t>Note:</w:t>
      </w:r>
      <w:r>
        <w:rPr>
          <w:b/>
          <w:bCs/>
          <w:lang w:val="en-US"/>
        </w:rPr>
        <w:tab/>
        <w:t xml:space="preserve">The terms </w:t>
      </w:r>
      <w:r>
        <w:rPr>
          <w:b/>
          <w:bCs/>
          <w:i/>
          <w:iCs/>
          <w:lang w:val="en-US"/>
        </w:rPr>
        <w:t>“activity concentration”</w:t>
      </w:r>
      <w:r>
        <w:rPr>
          <w:b/>
          <w:bCs/>
          <w:lang w:val="en-US"/>
        </w:rPr>
        <w:t xml:space="preserve"> and </w:t>
      </w:r>
      <w:r>
        <w:rPr>
          <w:b/>
          <w:bCs/>
          <w:i/>
          <w:iCs/>
          <w:lang w:val="en-US"/>
        </w:rPr>
        <w:t>“specific activity”</w:t>
      </w:r>
      <w:r>
        <w:rPr>
          <w:b/>
          <w:bCs/>
          <w:lang w:val="en-US"/>
        </w:rPr>
        <w:t xml:space="preserve"> are synonymous for the purpose of these Regulations</w:t>
      </w:r>
      <w:r>
        <w:rPr>
          <w:lang w:val="en-US"/>
        </w:rPr>
        <w:t>.”</w:t>
      </w:r>
    </w:p>
    <w:p w14:paraId="4EA82839" w14:textId="77777777" w:rsidR="00054A99" w:rsidRDefault="00054A99" w:rsidP="00054A99">
      <w:pPr>
        <w:suppressAutoHyphens/>
        <w:kinsoku w:val="0"/>
        <w:snapToGrid w:val="0"/>
        <w:spacing w:before="240" w:line="240" w:lineRule="atLeast"/>
        <w:jc w:val="center"/>
        <w:rPr>
          <w:sz w:val="20"/>
          <w:u w:val="single"/>
          <w:lang w:eastAsia="zh-CN"/>
        </w:rPr>
      </w:pPr>
      <w:r>
        <w:rPr>
          <w:sz w:val="20"/>
          <w:u w:val="single"/>
          <w:lang w:eastAsia="zh-CN"/>
        </w:rPr>
        <w:tab/>
      </w:r>
      <w:r>
        <w:rPr>
          <w:sz w:val="20"/>
          <w:u w:val="single"/>
          <w:lang w:eastAsia="zh-CN"/>
        </w:rPr>
        <w:tab/>
      </w:r>
      <w:r>
        <w:rPr>
          <w:sz w:val="20"/>
          <w:u w:val="single"/>
          <w:lang w:eastAsia="zh-CN"/>
        </w:rPr>
        <w:tab/>
      </w:r>
    </w:p>
    <w:p w14:paraId="241BE940" w14:textId="77777777" w:rsidR="00054A99" w:rsidRDefault="00054A99" w:rsidP="00054A99">
      <w:pPr>
        <w:pStyle w:val="BodyText"/>
        <w:ind w:right="407"/>
        <w:rPr>
          <w:rFonts w:eastAsia="Times New Roman"/>
          <w:b/>
          <w:sz w:val="20"/>
          <w:lang w:val="en-US"/>
        </w:rPr>
      </w:pPr>
    </w:p>
    <w:p w14:paraId="79A8B071" w14:textId="77777777" w:rsidR="001C5422" w:rsidRDefault="001C5422">
      <w:pPr>
        <w:overflowPunct/>
        <w:autoSpaceDE/>
        <w:autoSpaceDN/>
        <w:adjustRightInd/>
        <w:spacing w:after="160" w:line="259" w:lineRule="auto"/>
        <w:textAlignment w:val="auto"/>
        <w:sectPr w:rsidR="001C5422" w:rsidSect="00054A99">
          <w:headerReference w:type="default" r:id="rId9"/>
          <w:footerReference w:type="default" r:id="rId10"/>
          <w:pgSz w:w="16838" w:h="23811" w:code="8"/>
          <w:pgMar w:top="1440" w:right="1440" w:bottom="1440" w:left="1440" w:header="708" w:footer="708" w:gutter="0"/>
          <w:cols w:space="708"/>
          <w:docGrid w:linePitch="360"/>
        </w:sectPr>
      </w:pPr>
    </w:p>
    <w:tbl>
      <w:tblPr>
        <w:tblW w:w="16321"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244"/>
        <w:gridCol w:w="1308"/>
        <w:gridCol w:w="3747"/>
        <w:gridCol w:w="2718"/>
        <w:gridCol w:w="1048"/>
        <w:gridCol w:w="1963"/>
        <w:gridCol w:w="1186"/>
        <w:gridCol w:w="3107"/>
      </w:tblGrid>
      <w:tr w:rsidR="009E723C" w:rsidRPr="009E723C" w14:paraId="22560997" w14:textId="77777777" w:rsidTr="009E723C">
        <w:trPr>
          <w:tblHeader/>
        </w:trPr>
        <w:tc>
          <w:tcPr>
            <w:tcW w:w="9017" w:type="dxa"/>
            <w:gridSpan w:val="4"/>
            <w:tcBorders>
              <w:bottom w:val="single" w:sz="12" w:space="0" w:color="000000"/>
            </w:tcBorders>
          </w:tcPr>
          <w:p w14:paraId="02994697" w14:textId="77777777" w:rsidR="009E723C" w:rsidRPr="009E723C" w:rsidRDefault="009E723C" w:rsidP="009E723C">
            <w:pPr>
              <w:jc w:val="center"/>
              <w:rPr>
                <w:rFonts w:eastAsia="Times New Roman"/>
              </w:rPr>
            </w:pPr>
            <w:r w:rsidRPr="009E723C">
              <w:rPr>
                <w:rFonts w:eastAsia="Times New Roman"/>
              </w:rPr>
              <w:lastRenderedPageBreak/>
              <w:t>COMMENTS BY REVIEWER</w:t>
            </w:r>
          </w:p>
        </w:tc>
        <w:tc>
          <w:tcPr>
            <w:tcW w:w="7304" w:type="dxa"/>
            <w:gridSpan w:val="4"/>
            <w:tcBorders>
              <w:bottom w:val="single" w:sz="12" w:space="0" w:color="000000"/>
            </w:tcBorders>
          </w:tcPr>
          <w:p w14:paraId="4D35C1BB" w14:textId="77777777" w:rsidR="009E723C" w:rsidRPr="009E723C" w:rsidRDefault="009E723C" w:rsidP="009E723C">
            <w:pPr>
              <w:jc w:val="center"/>
              <w:rPr>
                <w:rFonts w:eastAsia="Times New Roman"/>
              </w:rPr>
            </w:pPr>
            <w:r w:rsidRPr="009E723C">
              <w:rPr>
                <w:rFonts w:eastAsia="Times New Roman"/>
              </w:rPr>
              <w:t>RESOLUTION</w:t>
            </w:r>
          </w:p>
        </w:tc>
      </w:tr>
      <w:tr w:rsidR="009E723C" w:rsidRPr="009E723C" w14:paraId="326B7A96" w14:textId="77777777" w:rsidTr="009E723C">
        <w:tblPrEx>
          <w:tblCellMar>
            <w:left w:w="107" w:type="dxa"/>
            <w:right w:w="107" w:type="dxa"/>
          </w:tblCellMar>
        </w:tblPrEx>
        <w:trPr>
          <w:tblHeader/>
        </w:trPr>
        <w:tc>
          <w:tcPr>
            <w:tcW w:w="1244" w:type="dxa"/>
            <w:tcBorders>
              <w:top w:val="nil"/>
            </w:tcBorders>
          </w:tcPr>
          <w:p w14:paraId="59BAAA7D" w14:textId="77777777" w:rsidR="009E723C" w:rsidRPr="009E723C" w:rsidRDefault="009E723C" w:rsidP="009E723C">
            <w:pPr>
              <w:jc w:val="center"/>
              <w:rPr>
                <w:rFonts w:eastAsia="Times New Roman"/>
                <w:sz w:val="18"/>
                <w:szCs w:val="18"/>
              </w:rPr>
            </w:pPr>
            <w:r w:rsidRPr="009E723C">
              <w:rPr>
                <w:rFonts w:eastAsia="Times New Roman"/>
                <w:sz w:val="18"/>
                <w:szCs w:val="18"/>
              </w:rPr>
              <w:t>Comment No.</w:t>
            </w:r>
          </w:p>
        </w:tc>
        <w:tc>
          <w:tcPr>
            <w:tcW w:w="1308" w:type="dxa"/>
            <w:tcBorders>
              <w:top w:val="nil"/>
            </w:tcBorders>
          </w:tcPr>
          <w:p w14:paraId="692B65EF" w14:textId="77777777" w:rsidR="009E723C" w:rsidRPr="009E723C" w:rsidRDefault="009E723C" w:rsidP="009E723C">
            <w:pPr>
              <w:jc w:val="center"/>
              <w:rPr>
                <w:rFonts w:eastAsia="Times New Roman"/>
                <w:sz w:val="18"/>
                <w:szCs w:val="18"/>
              </w:rPr>
            </w:pPr>
            <w:r w:rsidRPr="009E723C">
              <w:rPr>
                <w:rFonts w:eastAsia="Times New Roman"/>
                <w:sz w:val="18"/>
                <w:szCs w:val="18"/>
              </w:rPr>
              <w:t>Para/Line No.</w:t>
            </w:r>
          </w:p>
        </w:tc>
        <w:tc>
          <w:tcPr>
            <w:tcW w:w="3747" w:type="dxa"/>
            <w:tcBorders>
              <w:top w:val="nil"/>
            </w:tcBorders>
          </w:tcPr>
          <w:p w14:paraId="40F26A93" w14:textId="77777777" w:rsidR="009E723C" w:rsidRPr="009E723C" w:rsidRDefault="009E723C" w:rsidP="009E723C">
            <w:pPr>
              <w:jc w:val="center"/>
              <w:rPr>
                <w:rFonts w:eastAsia="Times New Roman"/>
                <w:sz w:val="18"/>
                <w:szCs w:val="18"/>
              </w:rPr>
            </w:pPr>
            <w:r w:rsidRPr="009E723C">
              <w:rPr>
                <w:rFonts w:eastAsia="Times New Roman"/>
                <w:sz w:val="18"/>
                <w:szCs w:val="18"/>
              </w:rPr>
              <w:t>Proposed new text</w:t>
            </w:r>
          </w:p>
        </w:tc>
        <w:tc>
          <w:tcPr>
            <w:tcW w:w="2718" w:type="dxa"/>
            <w:tcBorders>
              <w:top w:val="nil"/>
            </w:tcBorders>
          </w:tcPr>
          <w:p w14:paraId="2EEF60B2" w14:textId="77777777" w:rsidR="009E723C" w:rsidRPr="009E723C" w:rsidRDefault="009E723C" w:rsidP="009E723C">
            <w:pPr>
              <w:jc w:val="center"/>
              <w:rPr>
                <w:rFonts w:eastAsia="Times New Roman"/>
                <w:sz w:val="18"/>
                <w:szCs w:val="18"/>
              </w:rPr>
            </w:pPr>
            <w:r w:rsidRPr="009E723C">
              <w:rPr>
                <w:rFonts w:eastAsia="Times New Roman"/>
                <w:sz w:val="18"/>
                <w:szCs w:val="18"/>
              </w:rPr>
              <w:t>Reason</w:t>
            </w:r>
          </w:p>
        </w:tc>
        <w:tc>
          <w:tcPr>
            <w:tcW w:w="1048" w:type="dxa"/>
            <w:tcBorders>
              <w:top w:val="nil"/>
            </w:tcBorders>
          </w:tcPr>
          <w:p w14:paraId="305D5798" w14:textId="77777777" w:rsidR="009E723C" w:rsidRPr="009E723C" w:rsidRDefault="009E723C" w:rsidP="009E723C">
            <w:pPr>
              <w:jc w:val="center"/>
              <w:rPr>
                <w:rFonts w:eastAsia="Times New Roman"/>
                <w:sz w:val="18"/>
                <w:szCs w:val="18"/>
              </w:rPr>
            </w:pPr>
            <w:r w:rsidRPr="009E723C">
              <w:rPr>
                <w:rFonts w:eastAsia="Times New Roman"/>
                <w:sz w:val="18"/>
                <w:szCs w:val="18"/>
              </w:rPr>
              <w:t>Accepted</w:t>
            </w:r>
          </w:p>
        </w:tc>
        <w:tc>
          <w:tcPr>
            <w:tcW w:w="1963" w:type="dxa"/>
            <w:tcBorders>
              <w:top w:val="nil"/>
            </w:tcBorders>
          </w:tcPr>
          <w:p w14:paraId="07F62E46" w14:textId="77777777" w:rsidR="009E723C" w:rsidRPr="009E723C" w:rsidRDefault="009E723C" w:rsidP="009E723C">
            <w:pPr>
              <w:jc w:val="center"/>
              <w:rPr>
                <w:rFonts w:eastAsia="Times New Roman"/>
                <w:sz w:val="18"/>
                <w:szCs w:val="18"/>
              </w:rPr>
            </w:pPr>
            <w:r w:rsidRPr="009E723C">
              <w:rPr>
                <w:rFonts w:eastAsia="Times New Roman"/>
                <w:sz w:val="18"/>
                <w:szCs w:val="18"/>
              </w:rPr>
              <w:t>Accepted, but modified as follows</w:t>
            </w:r>
          </w:p>
        </w:tc>
        <w:tc>
          <w:tcPr>
            <w:tcW w:w="1186" w:type="dxa"/>
            <w:tcBorders>
              <w:top w:val="nil"/>
            </w:tcBorders>
          </w:tcPr>
          <w:p w14:paraId="0A59F4EC" w14:textId="77777777" w:rsidR="009E723C" w:rsidRPr="009E723C" w:rsidRDefault="009E723C" w:rsidP="009E723C">
            <w:pPr>
              <w:jc w:val="center"/>
              <w:rPr>
                <w:rFonts w:eastAsia="Times New Roman"/>
                <w:sz w:val="18"/>
                <w:szCs w:val="18"/>
              </w:rPr>
            </w:pPr>
            <w:r w:rsidRPr="009E723C">
              <w:rPr>
                <w:rFonts w:eastAsia="Times New Roman"/>
                <w:sz w:val="18"/>
                <w:szCs w:val="18"/>
              </w:rPr>
              <w:t>Rejected</w:t>
            </w:r>
          </w:p>
        </w:tc>
        <w:tc>
          <w:tcPr>
            <w:tcW w:w="3107" w:type="dxa"/>
            <w:tcBorders>
              <w:top w:val="nil"/>
            </w:tcBorders>
          </w:tcPr>
          <w:p w14:paraId="3815ABC5" w14:textId="77777777" w:rsidR="009E723C" w:rsidRPr="009E723C" w:rsidRDefault="009E723C" w:rsidP="009E723C">
            <w:pPr>
              <w:jc w:val="center"/>
              <w:rPr>
                <w:rFonts w:eastAsia="Times New Roman"/>
                <w:sz w:val="18"/>
                <w:szCs w:val="18"/>
              </w:rPr>
            </w:pPr>
            <w:r w:rsidRPr="009E723C">
              <w:rPr>
                <w:rFonts w:eastAsia="Times New Roman"/>
                <w:sz w:val="18"/>
                <w:szCs w:val="18"/>
              </w:rPr>
              <w:t>Reason for modification/rejection</w:t>
            </w:r>
          </w:p>
        </w:tc>
      </w:tr>
      <w:tr w:rsidR="009E723C" w:rsidRPr="00817F6A" w14:paraId="005B9EE5" w14:textId="77777777" w:rsidTr="009E723C">
        <w:tblPrEx>
          <w:tblCellMar>
            <w:left w:w="107" w:type="dxa"/>
            <w:right w:w="107" w:type="dxa"/>
          </w:tblCellMar>
        </w:tblPrEx>
        <w:trPr>
          <w:tblHeader/>
        </w:trPr>
        <w:tc>
          <w:tcPr>
            <w:tcW w:w="1244" w:type="dxa"/>
            <w:tcBorders>
              <w:top w:val="nil"/>
              <w:left w:val="single" w:sz="12" w:space="0" w:color="000000"/>
              <w:bottom w:val="single" w:sz="12" w:space="0" w:color="000000"/>
              <w:right w:val="single" w:sz="6" w:space="0" w:color="000000"/>
            </w:tcBorders>
          </w:tcPr>
          <w:p w14:paraId="3EDFAA71" w14:textId="77777777" w:rsidR="009E723C" w:rsidRPr="009E723C" w:rsidRDefault="009E723C" w:rsidP="0040560F">
            <w:pPr>
              <w:jc w:val="center"/>
              <w:rPr>
                <w:rFonts w:eastAsia="Times New Roman"/>
                <w:sz w:val="18"/>
                <w:szCs w:val="18"/>
              </w:rPr>
            </w:pPr>
            <w:r w:rsidRPr="009E723C">
              <w:rPr>
                <w:rFonts w:eastAsia="Times New Roman"/>
                <w:sz w:val="18"/>
                <w:szCs w:val="18"/>
              </w:rPr>
              <w:t>Step 7</w:t>
            </w:r>
          </w:p>
          <w:p w14:paraId="259A8007" w14:textId="77777777" w:rsidR="009E723C" w:rsidRPr="009E723C" w:rsidRDefault="009E723C" w:rsidP="0040560F">
            <w:pPr>
              <w:jc w:val="center"/>
              <w:rPr>
                <w:rFonts w:eastAsia="Times New Roman"/>
                <w:sz w:val="18"/>
                <w:szCs w:val="18"/>
              </w:rPr>
            </w:pPr>
            <w:r w:rsidRPr="009E723C">
              <w:rPr>
                <w:rFonts w:eastAsia="Times New Roman"/>
                <w:sz w:val="18"/>
                <w:szCs w:val="18"/>
              </w:rPr>
              <w:t>F-04</w:t>
            </w:r>
          </w:p>
        </w:tc>
        <w:tc>
          <w:tcPr>
            <w:tcW w:w="1308" w:type="dxa"/>
            <w:tcBorders>
              <w:top w:val="nil"/>
              <w:left w:val="single" w:sz="6" w:space="0" w:color="000000"/>
              <w:bottom w:val="single" w:sz="12" w:space="0" w:color="000000"/>
              <w:right w:val="single" w:sz="6" w:space="0" w:color="000000"/>
            </w:tcBorders>
          </w:tcPr>
          <w:p w14:paraId="332E5141" w14:textId="77777777" w:rsidR="009E723C" w:rsidRPr="009E723C" w:rsidRDefault="009E723C" w:rsidP="0040560F">
            <w:pPr>
              <w:jc w:val="center"/>
              <w:rPr>
                <w:rFonts w:eastAsia="Times New Roman"/>
                <w:sz w:val="18"/>
                <w:szCs w:val="18"/>
              </w:rPr>
            </w:pPr>
            <w:r w:rsidRPr="009E723C">
              <w:rPr>
                <w:rFonts w:eastAsia="Times New Roman"/>
                <w:sz w:val="18"/>
                <w:szCs w:val="18"/>
              </w:rPr>
              <w:t>240</w:t>
            </w:r>
          </w:p>
        </w:tc>
        <w:tc>
          <w:tcPr>
            <w:tcW w:w="3747" w:type="dxa"/>
            <w:tcBorders>
              <w:top w:val="nil"/>
              <w:left w:val="single" w:sz="6" w:space="0" w:color="000000"/>
              <w:bottom w:val="single" w:sz="12" w:space="0" w:color="000000"/>
              <w:right w:val="single" w:sz="6" w:space="0" w:color="000000"/>
            </w:tcBorders>
          </w:tcPr>
          <w:p w14:paraId="12EFF3BF" w14:textId="77777777" w:rsidR="009E723C" w:rsidRPr="009E723C" w:rsidRDefault="009E723C" w:rsidP="0040560F">
            <w:pPr>
              <w:jc w:val="center"/>
              <w:rPr>
                <w:rFonts w:eastAsia="Times New Roman"/>
                <w:sz w:val="18"/>
                <w:szCs w:val="18"/>
              </w:rPr>
            </w:pPr>
            <w:r w:rsidRPr="009E723C">
              <w:rPr>
                <w:rFonts w:eastAsia="Times New Roman"/>
                <w:sz w:val="18"/>
                <w:szCs w:val="18"/>
              </w:rPr>
              <w:t>(…)</w:t>
            </w:r>
            <w:bookmarkStart w:id="2" w:name="_Hlk143000148"/>
            <w:r w:rsidRPr="009E723C">
              <w:rPr>
                <w:rFonts w:eastAsia="Times New Roman"/>
                <w:sz w:val="18"/>
                <w:szCs w:val="18"/>
              </w:rPr>
              <w:t xml:space="preserve"> Note: The terms ‘activity concentration’ and specific activity of a material are synonymous for the purpose of these Regulations.</w:t>
            </w:r>
            <w:bookmarkEnd w:id="2"/>
          </w:p>
        </w:tc>
        <w:tc>
          <w:tcPr>
            <w:tcW w:w="2718" w:type="dxa"/>
            <w:tcBorders>
              <w:top w:val="nil"/>
              <w:left w:val="single" w:sz="6" w:space="0" w:color="000000"/>
              <w:bottom w:val="single" w:sz="12" w:space="0" w:color="000000"/>
              <w:right w:val="single" w:sz="6" w:space="0" w:color="000000"/>
            </w:tcBorders>
          </w:tcPr>
          <w:p w14:paraId="1A66A4A8" w14:textId="77777777" w:rsidR="009E723C" w:rsidRPr="009E723C" w:rsidRDefault="009E723C" w:rsidP="0040560F">
            <w:pPr>
              <w:jc w:val="center"/>
              <w:rPr>
                <w:rFonts w:eastAsia="Times New Roman"/>
                <w:sz w:val="18"/>
                <w:szCs w:val="18"/>
              </w:rPr>
            </w:pPr>
            <w:r w:rsidRPr="009E723C">
              <w:rPr>
                <w:rFonts w:eastAsia="Times New Roman"/>
                <w:sz w:val="18"/>
                <w:szCs w:val="18"/>
              </w:rPr>
              <w:t>This note, while useful, is not totally correct.</w:t>
            </w:r>
          </w:p>
        </w:tc>
        <w:tc>
          <w:tcPr>
            <w:tcW w:w="1048" w:type="dxa"/>
            <w:tcBorders>
              <w:top w:val="nil"/>
              <w:left w:val="single" w:sz="6" w:space="0" w:color="000000"/>
              <w:bottom w:val="single" w:sz="12" w:space="0" w:color="000000"/>
              <w:right w:val="single" w:sz="6" w:space="0" w:color="000000"/>
            </w:tcBorders>
          </w:tcPr>
          <w:p w14:paraId="6EC77255" w14:textId="77777777" w:rsidR="009E723C" w:rsidRPr="009E723C" w:rsidRDefault="009E723C" w:rsidP="0040560F">
            <w:pPr>
              <w:jc w:val="center"/>
              <w:rPr>
                <w:rFonts w:eastAsia="Times New Roman"/>
                <w:sz w:val="18"/>
                <w:szCs w:val="18"/>
              </w:rPr>
            </w:pPr>
            <w:r w:rsidRPr="009E723C">
              <w:rPr>
                <w:rFonts w:eastAsia="Times New Roman"/>
                <w:sz w:val="18"/>
                <w:szCs w:val="18"/>
              </w:rPr>
              <w:t>X</w:t>
            </w:r>
          </w:p>
        </w:tc>
        <w:tc>
          <w:tcPr>
            <w:tcW w:w="1963" w:type="dxa"/>
            <w:tcBorders>
              <w:top w:val="nil"/>
              <w:left w:val="single" w:sz="6" w:space="0" w:color="000000"/>
              <w:bottom w:val="single" w:sz="12" w:space="0" w:color="000000"/>
              <w:right w:val="single" w:sz="6" w:space="0" w:color="000000"/>
            </w:tcBorders>
          </w:tcPr>
          <w:p w14:paraId="747A14A5" w14:textId="77777777" w:rsidR="009E723C" w:rsidRPr="009E723C" w:rsidRDefault="009E723C" w:rsidP="0040560F">
            <w:pPr>
              <w:jc w:val="center"/>
              <w:rPr>
                <w:rFonts w:eastAsia="Times New Roman"/>
                <w:sz w:val="18"/>
                <w:szCs w:val="18"/>
              </w:rPr>
            </w:pPr>
          </w:p>
        </w:tc>
        <w:tc>
          <w:tcPr>
            <w:tcW w:w="1186" w:type="dxa"/>
            <w:tcBorders>
              <w:top w:val="nil"/>
              <w:left w:val="single" w:sz="6" w:space="0" w:color="000000"/>
              <w:bottom w:val="single" w:sz="12" w:space="0" w:color="000000"/>
              <w:right w:val="single" w:sz="6" w:space="0" w:color="000000"/>
            </w:tcBorders>
          </w:tcPr>
          <w:p w14:paraId="0A770232" w14:textId="77777777" w:rsidR="009E723C" w:rsidRPr="009E723C" w:rsidRDefault="009E723C" w:rsidP="0040560F">
            <w:pPr>
              <w:jc w:val="center"/>
              <w:rPr>
                <w:rFonts w:eastAsia="Times New Roman"/>
                <w:sz w:val="18"/>
                <w:szCs w:val="18"/>
              </w:rPr>
            </w:pPr>
          </w:p>
        </w:tc>
        <w:tc>
          <w:tcPr>
            <w:tcW w:w="3107" w:type="dxa"/>
            <w:tcBorders>
              <w:top w:val="nil"/>
              <w:left w:val="single" w:sz="6" w:space="0" w:color="000000"/>
              <w:bottom w:val="single" w:sz="12" w:space="0" w:color="000000"/>
              <w:right w:val="single" w:sz="12" w:space="0" w:color="000000"/>
            </w:tcBorders>
          </w:tcPr>
          <w:p w14:paraId="129BDC35" w14:textId="77777777" w:rsidR="009E723C" w:rsidRPr="009E723C" w:rsidRDefault="009E723C" w:rsidP="0040560F">
            <w:pPr>
              <w:jc w:val="center"/>
              <w:rPr>
                <w:rFonts w:eastAsia="Times New Roman"/>
                <w:sz w:val="18"/>
                <w:szCs w:val="18"/>
              </w:rPr>
            </w:pPr>
          </w:p>
        </w:tc>
      </w:tr>
      <w:tr w:rsidR="005134BB" w14:paraId="49B1087E" w14:textId="77777777" w:rsidTr="005134BB">
        <w:tblPrEx>
          <w:tblCellMar>
            <w:left w:w="107" w:type="dxa"/>
            <w:right w:w="107" w:type="dxa"/>
          </w:tblCellMar>
        </w:tblPrEx>
        <w:trPr>
          <w:tblHeader/>
        </w:trPr>
        <w:tc>
          <w:tcPr>
            <w:tcW w:w="1244" w:type="dxa"/>
            <w:tcBorders>
              <w:top w:val="nil"/>
              <w:left w:val="single" w:sz="12" w:space="0" w:color="000000"/>
              <w:bottom w:val="single" w:sz="12" w:space="0" w:color="000000"/>
              <w:right w:val="single" w:sz="6" w:space="0" w:color="000000"/>
            </w:tcBorders>
          </w:tcPr>
          <w:p w14:paraId="393A28C3" w14:textId="77777777" w:rsidR="005134BB" w:rsidRPr="005134BB" w:rsidRDefault="005134BB" w:rsidP="0040560F">
            <w:pPr>
              <w:jc w:val="center"/>
              <w:rPr>
                <w:rFonts w:eastAsia="Times New Roman"/>
                <w:sz w:val="18"/>
                <w:szCs w:val="18"/>
              </w:rPr>
            </w:pPr>
            <w:r w:rsidRPr="005134BB">
              <w:rPr>
                <w:rFonts w:eastAsia="Times New Roman"/>
                <w:sz w:val="18"/>
                <w:szCs w:val="18"/>
              </w:rPr>
              <w:t>Step 7</w:t>
            </w:r>
          </w:p>
          <w:p w14:paraId="073A9A15" w14:textId="77777777" w:rsidR="005134BB" w:rsidRPr="005134BB" w:rsidRDefault="005134BB" w:rsidP="0040560F">
            <w:pPr>
              <w:jc w:val="center"/>
              <w:rPr>
                <w:rFonts w:eastAsia="Times New Roman"/>
                <w:sz w:val="18"/>
                <w:szCs w:val="18"/>
              </w:rPr>
            </w:pPr>
            <w:r w:rsidRPr="005134BB">
              <w:rPr>
                <w:rFonts w:eastAsia="Times New Roman" w:hint="eastAsia"/>
                <w:sz w:val="18"/>
                <w:szCs w:val="18"/>
              </w:rPr>
              <w:t>JPN</w:t>
            </w:r>
            <w:r w:rsidRPr="005134BB">
              <w:rPr>
                <w:rFonts w:eastAsia="Times New Roman"/>
                <w:sz w:val="18"/>
                <w:szCs w:val="18"/>
              </w:rPr>
              <w:t>/TRANSSC</w:t>
            </w:r>
            <w:r w:rsidRPr="005134BB">
              <w:rPr>
                <w:rFonts w:eastAsia="Times New Roman" w:hint="eastAsia"/>
                <w:sz w:val="18"/>
                <w:szCs w:val="18"/>
              </w:rPr>
              <w:t>-01</w:t>
            </w:r>
          </w:p>
        </w:tc>
        <w:tc>
          <w:tcPr>
            <w:tcW w:w="1308" w:type="dxa"/>
            <w:tcBorders>
              <w:top w:val="nil"/>
              <w:left w:val="single" w:sz="6" w:space="0" w:color="000000"/>
              <w:bottom w:val="single" w:sz="12" w:space="0" w:color="000000"/>
              <w:right w:val="single" w:sz="6" w:space="0" w:color="000000"/>
            </w:tcBorders>
          </w:tcPr>
          <w:p w14:paraId="6E35D7EA" w14:textId="77777777" w:rsidR="005134BB" w:rsidRPr="005134BB" w:rsidRDefault="005134BB" w:rsidP="0040560F">
            <w:pPr>
              <w:jc w:val="center"/>
              <w:rPr>
                <w:rFonts w:eastAsia="Times New Roman"/>
                <w:sz w:val="18"/>
                <w:szCs w:val="18"/>
              </w:rPr>
            </w:pPr>
            <w:r w:rsidRPr="005134BB">
              <w:rPr>
                <w:rFonts w:eastAsia="Times New Roman"/>
                <w:sz w:val="18"/>
                <w:szCs w:val="18"/>
              </w:rPr>
              <w:t>240.</w:t>
            </w:r>
          </w:p>
        </w:tc>
        <w:tc>
          <w:tcPr>
            <w:tcW w:w="3747" w:type="dxa"/>
            <w:tcBorders>
              <w:top w:val="nil"/>
              <w:left w:val="single" w:sz="6" w:space="0" w:color="000000"/>
              <w:bottom w:val="single" w:sz="12" w:space="0" w:color="000000"/>
              <w:right w:val="single" w:sz="6" w:space="0" w:color="000000"/>
            </w:tcBorders>
          </w:tcPr>
          <w:p w14:paraId="22A9265E" w14:textId="77777777" w:rsidR="005134BB" w:rsidRPr="005134BB" w:rsidRDefault="005134BB" w:rsidP="008F236E">
            <w:pPr>
              <w:rPr>
                <w:rFonts w:eastAsia="Times New Roman"/>
                <w:sz w:val="18"/>
                <w:szCs w:val="18"/>
              </w:rPr>
            </w:pPr>
            <w:r w:rsidRPr="005134BB">
              <w:rPr>
                <w:rFonts w:eastAsia="Times New Roman"/>
                <w:sz w:val="18"/>
                <w:szCs w:val="18"/>
              </w:rPr>
              <w:t>Specific activity</w:t>
            </w:r>
          </w:p>
          <w:p w14:paraId="4E31AF73" w14:textId="77777777" w:rsidR="005134BB" w:rsidRPr="005134BB" w:rsidRDefault="005134BB" w:rsidP="008F236E">
            <w:pPr>
              <w:rPr>
                <w:rFonts w:eastAsia="Times New Roman"/>
                <w:sz w:val="18"/>
                <w:szCs w:val="18"/>
              </w:rPr>
            </w:pPr>
            <w:r w:rsidRPr="005134BB">
              <w:rPr>
                <w:rFonts w:eastAsia="Times New Roman"/>
                <w:sz w:val="18"/>
                <w:szCs w:val="18"/>
              </w:rPr>
              <w:t>240. Specific activity of a radionuclide shall mean the activity per unit mass of that nuclide. The specific activity of a material shall mean the activity per unit mass of the material in which the radionuclides are essentially uniformly distributed. Note: The terms ‘activity concentration’ and specific activity of a material</w:t>
            </w:r>
            <w:r w:rsidRPr="005134BB">
              <w:rPr>
                <w:rFonts w:eastAsia="Times New Roman" w:hint="eastAsia"/>
                <w:sz w:val="18"/>
                <w:szCs w:val="18"/>
              </w:rPr>
              <w:t xml:space="preserve"> </w:t>
            </w:r>
            <w:r w:rsidRPr="005134BB">
              <w:rPr>
                <w:rFonts w:eastAsia="Times New Roman"/>
                <w:sz w:val="18"/>
                <w:szCs w:val="18"/>
              </w:rPr>
              <w:t>are synonymous for the purpose of these Regulations.</w:t>
            </w:r>
          </w:p>
          <w:p w14:paraId="6324BDAB" w14:textId="77777777" w:rsidR="005134BB" w:rsidRPr="005134BB" w:rsidRDefault="005134BB" w:rsidP="008F236E">
            <w:pPr>
              <w:rPr>
                <w:rFonts w:eastAsia="Times New Roman"/>
                <w:sz w:val="18"/>
                <w:szCs w:val="18"/>
              </w:rPr>
            </w:pPr>
          </w:p>
          <w:p w14:paraId="138D42BC" w14:textId="622D523C" w:rsidR="005134BB" w:rsidRPr="005134BB" w:rsidRDefault="005134BB" w:rsidP="008F236E">
            <w:pPr>
              <w:rPr>
                <w:rFonts w:eastAsia="Times New Roman"/>
                <w:sz w:val="18"/>
                <w:szCs w:val="18"/>
              </w:rPr>
            </w:pPr>
            <w:del w:id="3" w:author="REBER, Eric  H." w:date="2023-10-15T12:04:00Z">
              <w:r w:rsidRPr="005134BB">
                <w:rPr>
                  <w:rFonts w:eastAsia="Times New Roman"/>
                  <w:noProof/>
                  <w:sz w:val="18"/>
                  <w:szCs w:val="18"/>
                </w:rPr>
                <mc:AlternateContent>
                  <mc:Choice Requires="wps">
                    <w:drawing>
                      <wp:anchor distT="45720" distB="45720" distL="114300" distR="114300" simplePos="0" relativeHeight="251662336" behindDoc="0" locked="0" layoutInCell="1" allowOverlap="1" wp14:anchorId="57762730" wp14:editId="65CC1ACF">
                        <wp:simplePos x="0" y="0"/>
                        <wp:positionH relativeFrom="column">
                          <wp:posOffset>2277745</wp:posOffset>
                        </wp:positionH>
                        <wp:positionV relativeFrom="paragraph">
                          <wp:posOffset>850265</wp:posOffset>
                        </wp:positionV>
                        <wp:extent cx="5556250" cy="1039495"/>
                        <wp:effectExtent l="0" t="0" r="25400" b="273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250" cy="1039495"/>
                                </a:xfrm>
                                <a:prstGeom prst="rect">
                                  <a:avLst/>
                                </a:prstGeom>
                                <a:solidFill>
                                  <a:srgbClr val="FFFFFF"/>
                                </a:solidFill>
                                <a:ln w="9525">
                                  <a:solidFill>
                                    <a:srgbClr val="000000"/>
                                  </a:solidFill>
                                  <a:miter lim="800000"/>
                                  <a:headEnd/>
                                  <a:tailEnd/>
                                </a:ln>
                              </wps:spPr>
                              <wps:txbx>
                                <w:txbxContent>
                                  <w:p w14:paraId="6C6B5E20" w14:textId="64BCBABB" w:rsidR="005134BB" w:rsidRDefault="005134BB" w:rsidP="005134BB">
                                    <w:pPr>
                                      <w:rPr>
                                        <w:del w:id="4" w:author="REBER, Eric  H." w:date="2023-10-15T12:04:00Z"/>
                                      </w:rPr>
                                    </w:pPr>
                                    <w:del w:id="5" w:author="REBER, Eric  H." w:date="2023-10-15T12:04:00Z">
                                      <w:r>
                                        <w:rPr>
                                          <w:noProof/>
                                        </w:rPr>
                                        <w:drawing>
                                          <wp:inline distT="0" distB="0" distL="0" distR="0" wp14:anchorId="6ACA42A3" wp14:editId="714AFC44">
                                            <wp:extent cx="654050" cy="101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050" cy="101600"/>
                                                    </a:xfrm>
                                                    <a:prstGeom prst="rect">
                                                      <a:avLst/>
                                                    </a:prstGeom>
                                                    <a:noFill/>
                                                    <a:ln>
                                                      <a:noFill/>
                                                    </a:ln>
                                                  </pic:spPr>
                                                </pic:pic>
                                              </a:graphicData>
                                            </a:graphic>
                                          </wp:inline>
                                        </w:drawing>
                                      </w:r>
                                    </w:del>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762730" id="_x0000_t202" coordsize="21600,21600" o:spt="202" path="m,l,21600r21600,l21600,xe">
                        <v:stroke joinstyle="miter"/>
                        <v:path gradientshapeok="t" o:connecttype="rect"/>
                      </v:shapetype>
                      <v:shape id="Text Box 7" o:spid="_x0000_s1026" type="#_x0000_t202" style="position:absolute;margin-left:179.35pt;margin-top:66.95pt;width:437.5pt;height:81.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">
                        <v:textbox>
                          <w:txbxContent>
                            <w:p w14:paraId="6C6B5E20" w14:textId="64BCBABB" w:rsidR="005134BB" w:rsidRDefault="005134BB" w:rsidP="005134BB">
                              <w:pPr>
                                <w:rPr>
                                  <w:del w:id="6" w:author="REBER, Eric  H." w:date="2023-10-15T12:04:00Z"/>
                                </w:rPr>
                              </w:pPr>
                              <w:del w:id="7" w:author="REBER, Eric  H." w:date="2023-10-15T12:04:00Z">
                                <w:r>
                                  <w:rPr>
                                    <w:noProof/>
                                  </w:rPr>
                                  <w:drawing>
                                    <wp:inline distT="0" distB="0" distL="0" distR="0" wp14:anchorId="6ACA42A3" wp14:editId="714AFC44">
                                      <wp:extent cx="654050" cy="101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050" cy="101600"/>
                                              </a:xfrm>
                                              <a:prstGeom prst="rect">
                                                <a:avLst/>
                                              </a:prstGeom>
                                              <a:noFill/>
                                              <a:ln>
                                                <a:noFill/>
                                              </a:ln>
                                            </pic:spPr>
                                          </pic:pic>
                                        </a:graphicData>
                                      </a:graphic>
                                    </wp:inline>
                                  </w:drawing>
                                </w:r>
                              </w:del>
                            </w:p>
                          </w:txbxContent>
                        </v:textbox>
                      </v:shape>
                    </w:pict>
                  </mc:Fallback>
                </mc:AlternateContent>
              </w:r>
            </w:del>
            <w:ins w:id="8" w:author="REBER, Eric  H." w:date="2023-10-15T12:04:00Z">
              <w:r w:rsidRPr="005134BB">
                <w:rPr>
                  <w:rFonts w:eastAsia="Times New Roman"/>
                  <w:noProof/>
                  <w:sz w:val="18"/>
                  <w:szCs w:val="18"/>
                </w:rPr>
                <mc:AlternateContent>
                  <mc:Choice Requires="wps">
                    <w:drawing>
                      <wp:anchor distT="45720" distB="45720" distL="114300" distR="114300" simplePos="0" relativeHeight="251661312" behindDoc="0" locked="0" layoutInCell="1" allowOverlap="1" wp14:anchorId="279FAE67" wp14:editId="33F27D16">
                        <wp:simplePos x="0" y="0"/>
                        <wp:positionH relativeFrom="column">
                          <wp:posOffset>2277745</wp:posOffset>
                        </wp:positionH>
                        <wp:positionV relativeFrom="paragraph">
                          <wp:posOffset>850265</wp:posOffset>
                        </wp:positionV>
                        <wp:extent cx="5556250" cy="1039495"/>
                        <wp:effectExtent l="0" t="0" r="6350" b="82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250" cy="1039495"/>
                                </a:xfrm>
                                <a:prstGeom prst="rect">
                                  <a:avLst/>
                                </a:prstGeom>
                                <a:solidFill>
                                  <a:srgbClr val="FFFFFF"/>
                                </a:solidFill>
                                <a:ln w="9525">
                                  <a:solidFill>
                                    <a:srgbClr val="000000"/>
                                  </a:solidFill>
                                  <a:miter lim="800000"/>
                                  <a:headEnd/>
                                  <a:tailEnd/>
                                </a:ln>
                              </wps:spPr>
                              <wps:txbx>
                                <w:txbxContent>
                                  <w:p w14:paraId="173F5464" w14:textId="77777777" w:rsidR="005134BB" w:rsidRDefault="005134BB" w:rsidP="005134BB">
                                    <w:pPr>
                                      <w:rPr>
                                        <w:ins w:id="9" w:author="REBER, Eric  H." w:date="2023-10-15T12:04:00Z"/>
                                      </w:rPr>
                                    </w:pPr>
                                    <w:ins w:id="10" w:author="REBER, Eric  H." w:date="2023-10-15T12:04:00Z">
                                      <w:r w:rsidRPr="00935737">
                                        <w:rPr>
                                          <w:noProof/>
                                        </w:rPr>
                                        <w:drawing>
                                          <wp:inline distT="0" distB="0" distL="0" distR="0" wp14:anchorId="412D1243" wp14:editId="79227046">
                                            <wp:extent cx="5324475" cy="8286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4475" cy="828675"/>
                                                    </a:xfrm>
                                                    <a:prstGeom prst="rect">
                                                      <a:avLst/>
                                                    </a:prstGeom>
                                                    <a:noFill/>
                                                    <a:ln>
                                                      <a:noFill/>
                                                    </a:ln>
                                                  </pic:spPr>
                                                </pic:pic>
                                              </a:graphicData>
                                            </a:graphic>
                                          </wp:inline>
                                        </w:drawing>
                                      </w:r>
                                    </w:ins>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9FAE67" id="Text Box 4" o:spid="_x0000_s1027" type="#_x0000_t202" style="position:absolute;margin-left:179.35pt;margin-top:66.95pt;width:437.5pt;height:81.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">
                        <v:textbox>
                          <w:txbxContent>
                            <w:p w14:paraId="173F5464" w14:textId="77777777" w:rsidR="005134BB" w:rsidRDefault="005134BB" w:rsidP="005134BB">
                              <w:pPr>
                                <w:rPr>
                                  <w:ins w:id="11" w:author="REBER, Eric  H." w:date="2023-10-15T12:04:00Z"/>
                                </w:rPr>
                              </w:pPr>
                              <w:ins w:id="12" w:author="REBER, Eric  H." w:date="2023-10-15T12:04:00Z">
                                <w:r w:rsidRPr="00935737">
                                  <w:rPr>
                                    <w:noProof/>
                                  </w:rPr>
                                  <w:drawing>
                                    <wp:inline distT="0" distB="0" distL="0" distR="0" wp14:anchorId="412D1243" wp14:editId="79227046">
                                      <wp:extent cx="5324475" cy="8286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4475" cy="828675"/>
                                              </a:xfrm>
                                              <a:prstGeom prst="rect">
                                                <a:avLst/>
                                              </a:prstGeom>
                                              <a:noFill/>
                                              <a:ln>
                                                <a:noFill/>
                                              </a:ln>
                                            </pic:spPr>
                                          </pic:pic>
                                        </a:graphicData>
                                      </a:graphic>
                                    </wp:inline>
                                  </w:drawing>
                                </w:r>
                              </w:ins>
                            </w:p>
                          </w:txbxContent>
                        </v:textbox>
                      </v:shape>
                    </w:pict>
                  </mc:Fallback>
                </mc:AlternateContent>
              </w:r>
            </w:ins>
          </w:p>
        </w:tc>
        <w:tc>
          <w:tcPr>
            <w:tcW w:w="2718" w:type="dxa"/>
            <w:tcBorders>
              <w:top w:val="nil"/>
              <w:left w:val="single" w:sz="6" w:space="0" w:color="000000"/>
              <w:bottom w:val="single" w:sz="12" w:space="0" w:color="000000"/>
              <w:right w:val="single" w:sz="6" w:space="0" w:color="000000"/>
            </w:tcBorders>
          </w:tcPr>
          <w:p w14:paraId="2D45D235" w14:textId="77777777" w:rsidR="005134BB" w:rsidRPr="005134BB" w:rsidRDefault="005134BB" w:rsidP="005134BB">
            <w:pPr>
              <w:jc w:val="center"/>
              <w:rPr>
                <w:rFonts w:eastAsia="Times New Roman"/>
                <w:sz w:val="18"/>
                <w:szCs w:val="18"/>
              </w:rPr>
            </w:pPr>
            <w:r w:rsidRPr="005134BB">
              <w:rPr>
                <w:rFonts w:eastAsia="Times New Roman"/>
                <w:sz w:val="18"/>
                <w:szCs w:val="18"/>
              </w:rPr>
              <w:t>This NOTE is not technically correct</w:t>
            </w:r>
          </w:p>
          <w:p w14:paraId="6A9DFFA9" w14:textId="77777777" w:rsidR="005134BB" w:rsidRPr="005134BB" w:rsidRDefault="005134BB" w:rsidP="005134BB">
            <w:pPr>
              <w:jc w:val="center"/>
              <w:rPr>
                <w:rFonts w:eastAsia="Times New Roman"/>
                <w:sz w:val="18"/>
                <w:szCs w:val="18"/>
              </w:rPr>
            </w:pPr>
            <w:r w:rsidRPr="005134BB">
              <w:rPr>
                <w:rFonts w:eastAsia="Times New Roman"/>
                <w:sz w:val="18"/>
                <w:szCs w:val="18"/>
              </w:rPr>
              <w:t>.</w:t>
            </w:r>
          </w:p>
          <w:p w14:paraId="4A65F061" w14:textId="77777777" w:rsidR="005134BB" w:rsidRPr="005134BB" w:rsidRDefault="005134BB" w:rsidP="005134BB">
            <w:pPr>
              <w:jc w:val="center"/>
              <w:rPr>
                <w:rFonts w:eastAsia="Times New Roman"/>
                <w:sz w:val="18"/>
                <w:szCs w:val="18"/>
              </w:rPr>
            </w:pPr>
          </w:p>
          <w:p w14:paraId="43C387FD" w14:textId="77777777" w:rsidR="005134BB" w:rsidRPr="005134BB" w:rsidRDefault="005134BB" w:rsidP="005134BB">
            <w:pPr>
              <w:jc w:val="center"/>
              <w:rPr>
                <w:rFonts w:eastAsia="Times New Roman"/>
                <w:sz w:val="18"/>
                <w:szCs w:val="18"/>
              </w:rPr>
            </w:pPr>
            <w:r w:rsidRPr="005134BB">
              <w:rPr>
                <w:rFonts w:eastAsia="Times New Roman"/>
                <w:sz w:val="18"/>
                <w:szCs w:val="18"/>
              </w:rPr>
              <w:t>“Specific activity of a material” is used in the same sense as “radioactivity concentration”, but “specific activity of a radionuclide” is not.</w:t>
            </w:r>
          </w:p>
          <w:p w14:paraId="3F44CB14" w14:textId="77777777" w:rsidR="005134BB" w:rsidRPr="005134BB" w:rsidRDefault="005134BB" w:rsidP="005134BB">
            <w:pPr>
              <w:jc w:val="center"/>
              <w:rPr>
                <w:rFonts w:eastAsia="Times New Roman"/>
                <w:sz w:val="18"/>
                <w:szCs w:val="18"/>
              </w:rPr>
            </w:pPr>
          </w:p>
          <w:p w14:paraId="4D2F93C2" w14:textId="77777777" w:rsidR="005134BB" w:rsidRPr="005134BB" w:rsidRDefault="005134BB" w:rsidP="005134BB">
            <w:pPr>
              <w:jc w:val="center"/>
              <w:rPr>
                <w:rFonts w:eastAsia="Times New Roman"/>
                <w:sz w:val="18"/>
                <w:szCs w:val="18"/>
              </w:rPr>
            </w:pPr>
            <w:r w:rsidRPr="005134BB">
              <w:rPr>
                <w:rFonts w:eastAsia="Times New Roman"/>
                <w:sz w:val="18"/>
                <w:szCs w:val="18"/>
              </w:rPr>
              <w:t>Additional finding</w:t>
            </w:r>
            <w:r w:rsidRPr="005134BB">
              <w:rPr>
                <w:rFonts w:eastAsia="Times New Roman" w:hint="eastAsia"/>
                <w:sz w:val="18"/>
                <w:szCs w:val="18"/>
              </w:rPr>
              <w:t>:</w:t>
            </w:r>
            <w:r w:rsidRPr="005134BB">
              <w:rPr>
                <w:rFonts w:eastAsia="Times New Roman"/>
                <w:sz w:val="18"/>
                <w:szCs w:val="18"/>
              </w:rPr>
              <w:t xml:space="preserve"> </w:t>
            </w:r>
          </w:p>
          <w:p w14:paraId="35445CFB" w14:textId="77777777" w:rsidR="005134BB" w:rsidRPr="005134BB" w:rsidRDefault="005134BB" w:rsidP="005134BB">
            <w:pPr>
              <w:jc w:val="center"/>
              <w:rPr>
                <w:rFonts w:eastAsia="Times New Roman"/>
                <w:sz w:val="18"/>
                <w:szCs w:val="18"/>
              </w:rPr>
            </w:pPr>
            <w:r w:rsidRPr="005134BB">
              <w:rPr>
                <w:rFonts w:eastAsia="Times New Roman"/>
                <w:sz w:val="18"/>
                <w:szCs w:val="18"/>
              </w:rPr>
              <w:t xml:space="preserve">In SSR-6, “specific activity” is defined along with whether it is of a nuclide or of a material; in UNOB, “specific activity of a radionuclide” is defined, but not “specific activity of a material”. </w:t>
            </w:r>
          </w:p>
          <w:p w14:paraId="1AAFEB6B" w14:textId="77777777" w:rsidR="005134BB" w:rsidRPr="005134BB" w:rsidRDefault="005134BB" w:rsidP="005134BB">
            <w:pPr>
              <w:jc w:val="center"/>
              <w:rPr>
                <w:rFonts w:eastAsia="Times New Roman"/>
                <w:sz w:val="18"/>
                <w:szCs w:val="18"/>
              </w:rPr>
            </w:pPr>
          </w:p>
          <w:p w14:paraId="69E7205D" w14:textId="77777777" w:rsidR="005134BB" w:rsidRPr="005134BB" w:rsidRDefault="005134BB" w:rsidP="005134BB">
            <w:pPr>
              <w:jc w:val="center"/>
              <w:rPr>
                <w:rFonts w:eastAsia="Times New Roman"/>
                <w:sz w:val="18"/>
                <w:szCs w:val="18"/>
              </w:rPr>
            </w:pPr>
          </w:p>
          <w:p w14:paraId="62D18E56" w14:textId="77777777" w:rsidR="005134BB" w:rsidRPr="005134BB" w:rsidRDefault="005134BB" w:rsidP="005134BB">
            <w:pPr>
              <w:jc w:val="center"/>
              <w:rPr>
                <w:rFonts w:eastAsia="Times New Roman"/>
                <w:sz w:val="18"/>
                <w:szCs w:val="18"/>
              </w:rPr>
            </w:pPr>
          </w:p>
          <w:p w14:paraId="1C4E716E" w14:textId="77777777" w:rsidR="005134BB" w:rsidRPr="005134BB" w:rsidRDefault="005134BB" w:rsidP="005134BB">
            <w:pPr>
              <w:jc w:val="center"/>
              <w:rPr>
                <w:rFonts w:eastAsia="Times New Roman"/>
                <w:sz w:val="18"/>
                <w:szCs w:val="18"/>
              </w:rPr>
            </w:pPr>
          </w:p>
          <w:p w14:paraId="086249ED" w14:textId="77777777" w:rsidR="005134BB" w:rsidRPr="005134BB" w:rsidRDefault="005134BB" w:rsidP="005134BB">
            <w:pPr>
              <w:jc w:val="center"/>
              <w:rPr>
                <w:rFonts w:eastAsia="Times New Roman"/>
                <w:sz w:val="18"/>
                <w:szCs w:val="18"/>
              </w:rPr>
            </w:pPr>
          </w:p>
          <w:p w14:paraId="3DBACF15" w14:textId="77777777" w:rsidR="005134BB" w:rsidRPr="005134BB" w:rsidRDefault="005134BB" w:rsidP="005134BB">
            <w:pPr>
              <w:jc w:val="center"/>
              <w:rPr>
                <w:rFonts w:eastAsia="Times New Roman"/>
                <w:sz w:val="18"/>
                <w:szCs w:val="18"/>
              </w:rPr>
            </w:pPr>
          </w:p>
          <w:p w14:paraId="42A72521" w14:textId="77777777" w:rsidR="005134BB" w:rsidRPr="005134BB" w:rsidRDefault="005134BB" w:rsidP="0040560F">
            <w:pPr>
              <w:jc w:val="center"/>
              <w:rPr>
                <w:rFonts w:eastAsia="Times New Roman"/>
                <w:sz w:val="18"/>
                <w:szCs w:val="18"/>
              </w:rPr>
            </w:pPr>
          </w:p>
        </w:tc>
        <w:tc>
          <w:tcPr>
            <w:tcW w:w="1048" w:type="dxa"/>
            <w:tcBorders>
              <w:top w:val="nil"/>
              <w:left w:val="single" w:sz="6" w:space="0" w:color="000000"/>
              <w:bottom w:val="single" w:sz="12" w:space="0" w:color="000000"/>
              <w:right w:val="single" w:sz="6" w:space="0" w:color="000000"/>
            </w:tcBorders>
          </w:tcPr>
          <w:p w14:paraId="21484E4A" w14:textId="77777777" w:rsidR="005134BB" w:rsidRPr="005134BB" w:rsidRDefault="005134BB" w:rsidP="0040560F">
            <w:pPr>
              <w:jc w:val="center"/>
              <w:rPr>
                <w:rFonts w:eastAsia="Times New Roman"/>
                <w:sz w:val="18"/>
                <w:szCs w:val="18"/>
              </w:rPr>
            </w:pPr>
            <w:r w:rsidRPr="005134BB">
              <w:rPr>
                <w:rFonts w:eastAsia="Times New Roman"/>
                <w:sz w:val="18"/>
                <w:szCs w:val="18"/>
              </w:rPr>
              <w:t>X</w:t>
            </w:r>
          </w:p>
        </w:tc>
        <w:tc>
          <w:tcPr>
            <w:tcW w:w="1963" w:type="dxa"/>
            <w:tcBorders>
              <w:top w:val="nil"/>
              <w:left w:val="single" w:sz="6" w:space="0" w:color="000000"/>
              <w:bottom w:val="single" w:sz="12" w:space="0" w:color="000000"/>
              <w:right w:val="single" w:sz="6" w:space="0" w:color="000000"/>
            </w:tcBorders>
          </w:tcPr>
          <w:p w14:paraId="6DF0248D" w14:textId="77777777" w:rsidR="005134BB" w:rsidRPr="005134BB" w:rsidRDefault="005134BB" w:rsidP="0040560F">
            <w:pPr>
              <w:jc w:val="center"/>
              <w:rPr>
                <w:rFonts w:eastAsia="Times New Roman"/>
                <w:sz w:val="18"/>
                <w:szCs w:val="18"/>
              </w:rPr>
            </w:pPr>
          </w:p>
        </w:tc>
        <w:tc>
          <w:tcPr>
            <w:tcW w:w="1186" w:type="dxa"/>
            <w:tcBorders>
              <w:top w:val="nil"/>
              <w:left w:val="single" w:sz="6" w:space="0" w:color="000000"/>
              <w:bottom w:val="single" w:sz="12" w:space="0" w:color="000000"/>
              <w:right w:val="single" w:sz="6" w:space="0" w:color="000000"/>
            </w:tcBorders>
          </w:tcPr>
          <w:p w14:paraId="30B733DA" w14:textId="77777777" w:rsidR="005134BB" w:rsidRPr="005134BB" w:rsidRDefault="005134BB" w:rsidP="0040560F">
            <w:pPr>
              <w:jc w:val="center"/>
              <w:rPr>
                <w:rFonts w:eastAsia="Times New Roman"/>
                <w:sz w:val="18"/>
                <w:szCs w:val="18"/>
              </w:rPr>
            </w:pPr>
          </w:p>
        </w:tc>
        <w:tc>
          <w:tcPr>
            <w:tcW w:w="3107" w:type="dxa"/>
            <w:tcBorders>
              <w:top w:val="nil"/>
              <w:left w:val="single" w:sz="6" w:space="0" w:color="000000"/>
              <w:bottom w:val="single" w:sz="12" w:space="0" w:color="000000"/>
              <w:right w:val="single" w:sz="12" w:space="0" w:color="000000"/>
            </w:tcBorders>
          </w:tcPr>
          <w:p w14:paraId="7F4D0B22" w14:textId="77777777" w:rsidR="005134BB" w:rsidRPr="005134BB" w:rsidRDefault="005134BB" w:rsidP="0040560F">
            <w:pPr>
              <w:jc w:val="center"/>
              <w:rPr>
                <w:rFonts w:eastAsia="Times New Roman"/>
                <w:sz w:val="18"/>
                <w:szCs w:val="18"/>
              </w:rPr>
            </w:pPr>
          </w:p>
        </w:tc>
      </w:tr>
    </w:tbl>
    <w:p w14:paraId="0B8A76D8" w14:textId="77777777" w:rsidR="008A1240" w:rsidRDefault="008A1240"/>
    <w:p w14:paraId="34A73B9D" w14:textId="3732621E" w:rsidR="001C5422" w:rsidRDefault="001C5422">
      <w:pPr>
        <w:overflowPunct/>
        <w:autoSpaceDE/>
        <w:autoSpaceDN/>
        <w:adjustRightInd/>
        <w:spacing w:after="160" w:line="259" w:lineRule="auto"/>
        <w:textAlignment w:val="auto"/>
      </w:pPr>
    </w:p>
    <w:p w14:paraId="4B34292B" w14:textId="763043D5" w:rsidR="00054A99" w:rsidRDefault="00311E3C">
      <w:pPr>
        <w:sectPr w:rsidR="00054A99" w:rsidSect="001C5422">
          <w:pgSz w:w="23811" w:h="16838" w:orient="landscape" w:code="8"/>
          <w:pgMar w:top="1440" w:right="1440" w:bottom="1440" w:left="1440" w:header="708" w:footer="708" w:gutter="0"/>
          <w:cols w:space="708"/>
          <w:docGrid w:linePitch="360"/>
        </w:sectPr>
      </w:pPr>
      <w:r>
        <w:br/>
      </w:r>
    </w:p>
    <w:p w14:paraId="632ED3F9" w14:textId="77777777" w:rsidR="00054A99" w:rsidRDefault="00054A99"/>
    <w:tbl>
      <w:tblPr>
        <w:tblW w:w="491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051"/>
        <w:gridCol w:w="8"/>
        <w:gridCol w:w="1052"/>
        <w:gridCol w:w="1134"/>
        <w:gridCol w:w="1701"/>
        <w:gridCol w:w="1278"/>
        <w:gridCol w:w="1134"/>
        <w:gridCol w:w="13184"/>
      </w:tblGrid>
      <w:tr w:rsidR="008F4775" w:rsidRPr="00B4403A" w14:paraId="5F911B52" w14:textId="77777777" w:rsidTr="006D179B">
        <w:trPr>
          <w:trHeight w:val="298"/>
          <w:jc w:val="center"/>
        </w:trPr>
        <w:tc>
          <w:tcPr>
            <w:tcW w:w="258" w:type="pct"/>
            <w:gridSpan w:val="2"/>
          </w:tcPr>
          <w:p w14:paraId="7FCB4252" w14:textId="77777777" w:rsidR="008F4775" w:rsidRPr="00B4403A" w:rsidRDefault="008F4775" w:rsidP="00F634A4">
            <w:pPr>
              <w:jc w:val="center"/>
              <w:rPr>
                <w:sz w:val="20"/>
              </w:rPr>
            </w:pPr>
            <w:r w:rsidRPr="00B4403A">
              <w:rPr>
                <w:sz w:val="20"/>
              </w:rPr>
              <w:t>Comment No.</w:t>
            </w:r>
          </w:p>
        </w:tc>
        <w:tc>
          <w:tcPr>
            <w:tcW w:w="256" w:type="pct"/>
          </w:tcPr>
          <w:p w14:paraId="33BC3862" w14:textId="77777777" w:rsidR="008F4775" w:rsidRPr="00B4403A" w:rsidRDefault="008F4775" w:rsidP="00F634A4">
            <w:pPr>
              <w:jc w:val="center"/>
              <w:rPr>
                <w:sz w:val="20"/>
                <w:lang w:val="es-ES_tradnl"/>
              </w:rPr>
            </w:pPr>
            <w:r w:rsidRPr="00B4403A">
              <w:rPr>
                <w:sz w:val="20"/>
                <w:lang w:val="es-ES_tradnl"/>
              </w:rPr>
              <w:t>Para/Line No.</w:t>
            </w:r>
          </w:p>
        </w:tc>
        <w:tc>
          <w:tcPr>
            <w:tcW w:w="1277" w:type="pct"/>
            <w:gridSpan w:val="4"/>
          </w:tcPr>
          <w:p w14:paraId="56CBC411" w14:textId="77777777" w:rsidR="008F4775" w:rsidRPr="00B4403A" w:rsidRDefault="008F4775" w:rsidP="00F634A4">
            <w:pPr>
              <w:jc w:val="center"/>
              <w:rPr>
                <w:sz w:val="20"/>
              </w:rPr>
            </w:pPr>
            <w:r w:rsidRPr="00B4403A">
              <w:rPr>
                <w:sz w:val="20"/>
              </w:rPr>
              <w:t>Proposed new text</w:t>
            </w:r>
          </w:p>
        </w:tc>
        <w:tc>
          <w:tcPr>
            <w:tcW w:w="3209" w:type="pct"/>
          </w:tcPr>
          <w:p w14:paraId="622DB06B" w14:textId="77777777" w:rsidR="008F4775" w:rsidRPr="00B4403A" w:rsidRDefault="008F4775" w:rsidP="00F634A4">
            <w:pPr>
              <w:jc w:val="center"/>
              <w:rPr>
                <w:sz w:val="20"/>
              </w:rPr>
            </w:pPr>
            <w:r w:rsidRPr="00B4403A">
              <w:rPr>
                <w:sz w:val="20"/>
              </w:rPr>
              <w:t xml:space="preserve">Reason/Description/ </w:t>
            </w:r>
          </w:p>
          <w:p w14:paraId="0DD5D676" w14:textId="77777777" w:rsidR="008F4775" w:rsidRPr="00B4403A" w:rsidRDefault="008F4775" w:rsidP="00F634A4">
            <w:pPr>
              <w:jc w:val="center"/>
              <w:rPr>
                <w:sz w:val="20"/>
              </w:rPr>
            </w:pPr>
            <w:r w:rsidRPr="00B4403A">
              <w:rPr>
                <w:sz w:val="20"/>
              </w:rPr>
              <w:t>Identified problem</w:t>
            </w:r>
          </w:p>
        </w:tc>
      </w:tr>
      <w:tr w:rsidR="008F4775" w14:paraId="02DC74EA" w14:textId="77777777" w:rsidTr="006D179B">
        <w:trPr>
          <w:trHeight w:val="6435"/>
          <w:jc w:val="center"/>
        </w:trPr>
        <w:tc>
          <w:tcPr>
            <w:tcW w:w="256" w:type="pct"/>
          </w:tcPr>
          <w:p w14:paraId="5CD20A4E" w14:textId="77777777" w:rsidR="008F4775" w:rsidRDefault="008F4775" w:rsidP="00F634A4">
            <w:pPr>
              <w:rPr>
                <w:sz w:val="22"/>
                <w:szCs w:val="22"/>
                <w:lang w:eastAsia="ja-JP"/>
              </w:rPr>
            </w:pPr>
            <w:r w:rsidRPr="00D47F4A">
              <w:rPr>
                <w:sz w:val="22"/>
                <w:szCs w:val="18"/>
              </w:rPr>
              <w:t>WNTI-</w:t>
            </w:r>
            <w:r>
              <w:rPr>
                <w:sz w:val="22"/>
                <w:szCs w:val="18"/>
              </w:rPr>
              <w:t>1</w:t>
            </w:r>
            <w:r w:rsidRPr="00D47F4A">
              <w:rPr>
                <w:sz w:val="22"/>
                <w:szCs w:val="18"/>
              </w:rPr>
              <w:t>7</w:t>
            </w:r>
          </w:p>
        </w:tc>
        <w:tc>
          <w:tcPr>
            <w:tcW w:w="258" w:type="pct"/>
            <w:gridSpan w:val="2"/>
          </w:tcPr>
          <w:p w14:paraId="00E2334C" w14:textId="77777777" w:rsidR="008F4775" w:rsidRPr="00DB56DD" w:rsidRDefault="008F4775" w:rsidP="00F634A4">
            <w:pPr>
              <w:rPr>
                <w:sz w:val="22"/>
                <w:szCs w:val="18"/>
              </w:rPr>
            </w:pPr>
            <w:r w:rsidRPr="00D47F4A">
              <w:rPr>
                <w:sz w:val="22"/>
                <w:szCs w:val="18"/>
              </w:rPr>
              <w:t>Table 2</w:t>
            </w:r>
          </w:p>
        </w:tc>
        <w:tc>
          <w:tcPr>
            <w:tcW w:w="1277" w:type="pct"/>
            <w:gridSpan w:val="4"/>
          </w:tcPr>
          <w:p w14:paraId="00D69FBD" w14:textId="77777777" w:rsidR="008F4775" w:rsidRPr="00DB56DD" w:rsidRDefault="008F4775" w:rsidP="00F634A4">
            <w:pPr>
              <w:rPr>
                <w:sz w:val="22"/>
                <w:szCs w:val="18"/>
              </w:rPr>
            </w:pPr>
            <w:r>
              <w:rPr>
                <w:color w:val="000000"/>
                <w:sz w:val="22"/>
                <w:szCs w:val="22"/>
                <w:lang w:val="en-GB" w:eastAsia="en-GB"/>
              </w:rPr>
              <w:t>See below</w:t>
            </w:r>
          </w:p>
        </w:tc>
        <w:tc>
          <w:tcPr>
            <w:tcW w:w="3209" w:type="pct"/>
          </w:tcPr>
          <w:p w14:paraId="44BAC0D2" w14:textId="77777777" w:rsidR="008F4775" w:rsidRPr="00280A0E" w:rsidRDefault="008F4775" w:rsidP="00F634A4">
            <w:pPr>
              <w:jc w:val="both"/>
              <w:rPr>
                <w:spacing w:val="-2"/>
                <w:sz w:val="22"/>
                <w:szCs w:val="18"/>
                <w:lang w:val="en-GB"/>
              </w:rPr>
            </w:pPr>
            <w:r w:rsidRPr="00280A0E">
              <w:rPr>
                <w:spacing w:val="-2"/>
                <w:sz w:val="22"/>
                <w:szCs w:val="18"/>
                <w:lang w:val="en-GB"/>
              </w:rPr>
              <w:t>In the cases of U (enriched to 20% or less) and U (depleted) it is unclear which activity values should be compared with the exemption values specified in columns 4 and 5 of Table 2. As already provided for U (natural) and Th (natural) it is proposed to add complementary information for these cases through appropriate footnote</w:t>
            </w:r>
            <w:r w:rsidRPr="00280A0E">
              <w:rPr>
                <w:strike/>
                <w:spacing w:val="-2"/>
                <w:sz w:val="22"/>
                <w:szCs w:val="18"/>
                <w:lang w:val="en-GB"/>
              </w:rPr>
              <w:t>s</w:t>
            </w:r>
            <w:r w:rsidRPr="00280A0E">
              <w:rPr>
                <w:spacing w:val="-2"/>
                <w:sz w:val="22"/>
                <w:szCs w:val="18"/>
                <w:lang w:val="en-GB"/>
              </w:rPr>
              <w:t>.</w:t>
            </w:r>
          </w:p>
          <w:p w14:paraId="4B840F3E" w14:textId="77777777" w:rsidR="008F4775" w:rsidRPr="00280A0E" w:rsidRDefault="008F4775" w:rsidP="00F634A4">
            <w:pPr>
              <w:jc w:val="both"/>
              <w:rPr>
                <w:spacing w:val="-2"/>
                <w:sz w:val="22"/>
                <w:szCs w:val="18"/>
                <w:lang w:val="en-GB"/>
              </w:rPr>
            </w:pPr>
            <w:r w:rsidRPr="00280A0E">
              <w:rPr>
                <w:spacing w:val="-2"/>
                <w:sz w:val="22"/>
                <w:szCs w:val="18"/>
                <w:lang w:val="en-GB"/>
              </w:rPr>
              <w:t>For both materials, the decay products present are limited to Th-234, Pa-234m and Th-231. Indeed, depleted uranium and enriched uranium are obtained from natural uranium by means of the enrichment operation, always preceded by a chemical concentration which has the effect of purifying natural uranium, so that the decay products are only those generated after the last phase of chemical purification and will remain that way for several decades.</w:t>
            </w:r>
          </w:p>
          <w:p w14:paraId="24498BAD" w14:textId="77777777" w:rsidR="008F4775" w:rsidRPr="00280A0E" w:rsidRDefault="008F4775" w:rsidP="00F634A4">
            <w:pPr>
              <w:jc w:val="both"/>
              <w:rPr>
                <w:spacing w:val="-2"/>
                <w:sz w:val="22"/>
                <w:szCs w:val="18"/>
                <w:lang w:val="en-GB"/>
              </w:rPr>
            </w:pPr>
            <w:r w:rsidRPr="00280A0E">
              <w:rPr>
                <w:spacing w:val="-2"/>
                <w:sz w:val="22"/>
                <w:szCs w:val="18"/>
                <w:lang w:val="en-GB"/>
              </w:rPr>
              <w:t>These most restrictive decay products are also not present in the case of U (natural) after chemical purification.</w:t>
            </w:r>
          </w:p>
          <w:p w14:paraId="348030A2" w14:textId="77777777" w:rsidR="008F4775" w:rsidRPr="00280A0E" w:rsidRDefault="008F4775" w:rsidP="00F634A4">
            <w:pPr>
              <w:jc w:val="both"/>
              <w:rPr>
                <w:spacing w:val="-2"/>
                <w:sz w:val="22"/>
                <w:szCs w:val="18"/>
                <w:lang w:val="en-GB"/>
              </w:rPr>
            </w:pPr>
            <w:r w:rsidRPr="00280A0E">
              <w:rPr>
                <w:spacing w:val="-2"/>
                <w:sz w:val="22"/>
                <w:szCs w:val="18"/>
                <w:lang w:val="en-GB"/>
              </w:rPr>
              <w:t xml:space="preserve">What is proposed here is to consider the total activity of U-238, U-234 and U-235 and to increase the exemption values for U(depleted) and U (enriched to 20% or less) to 10 Bq/g and 10 000 Bq/consignment, values which are the minimum individual exemption values for the U-234, U-235 and U-238, taking into account their immediate decay products (Th-234 and Pa-234m for U-238 and Th-231 for U-235). </w:t>
            </w:r>
          </w:p>
          <w:p w14:paraId="34D686F3" w14:textId="77777777" w:rsidR="008F4775" w:rsidRPr="00280A0E" w:rsidRDefault="008F4775" w:rsidP="00F634A4">
            <w:pPr>
              <w:jc w:val="both"/>
              <w:rPr>
                <w:spacing w:val="-2"/>
                <w:sz w:val="22"/>
                <w:szCs w:val="18"/>
                <w:lang w:val="en-GB"/>
              </w:rPr>
            </w:pPr>
            <w:r w:rsidRPr="00280A0E">
              <w:rPr>
                <w:spacing w:val="-2"/>
                <w:sz w:val="22"/>
                <w:szCs w:val="18"/>
                <w:lang w:val="en-GB"/>
              </w:rPr>
              <w:t>This same approach is also proposed and valid for chemically purified U(natural). For this purpose, an extra line in the table 2 for U(natural, purified) should be included.</w:t>
            </w:r>
          </w:p>
          <w:p w14:paraId="2503F8C9" w14:textId="77777777" w:rsidR="008F4775" w:rsidRDefault="008F4775" w:rsidP="00F634A4">
            <w:pPr>
              <w:jc w:val="both"/>
              <w:rPr>
                <w:sz w:val="22"/>
                <w:szCs w:val="18"/>
              </w:rPr>
            </w:pPr>
          </w:p>
          <w:tbl>
            <w:tblPr>
              <w:tblW w:w="0" w:type="auto"/>
              <w:tblLayout w:type="fixed"/>
              <w:tblCellMar>
                <w:left w:w="0" w:type="dxa"/>
                <w:right w:w="0" w:type="dxa"/>
              </w:tblCellMar>
              <w:tblLook w:val="04A0" w:firstRow="1" w:lastRow="0" w:firstColumn="1" w:lastColumn="0" w:noHBand="0" w:noVBand="1"/>
            </w:tblPr>
            <w:tblGrid>
              <w:gridCol w:w="1853"/>
              <w:gridCol w:w="236"/>
              <w:gridCol w:w="946"/>
              <w:gridCol w:w="236"/>
              <w:gridCol w:w="946"/>
              <w:gridCol w:w="236"/>
              <w:gridCol w:w="2509"/>
              <w:gridCol w:w="236"/>
              <w:gridCol w:w="2218"/>
            </w:tblGrid>
            <w:tr w:rsidR="008F4775" w14:paraId="7E13011F" w14:textId="77777777" w:rsidTr="00F634A4">
              <w:tc>
                <w:tcPr>
                  <w:tcW w:w="1853" w:type="dxa"/>
                  <w:tcBorders>
                    <w:top w:val="single" w:sz="8" w:space="0" w:color="auto"/>
                    <w:left w:val="nil"/>
                    <w:bottom w:val="nil"/>
                    <w:right w:val="nil"/>
                  </w:tcBorders>
                  <w:tcMar>
                    <w:top w:w="0" w:type="dxa"/>
                    <w:left w:w="108" w:type="dxa"/>
                    <w:bottom w:w="0" w:type="dxa"/>
                    <w:right w:w="108" w:type="dxa"/>
                  </w:tcMar>
                  <w:vAlign w:val="center"/>
                  <w:hideMark/>
                </w:tcPr>
                <w:p w14:paraId="246C0F10" w14:textId="77777777" w:rsidR="008F4775" w:rsidRDefault="008F4775" w:rsidP="00F634A4">
                  <w:pPr>
                    <w:pStyle w:val="BodyText"/>
                    <w:spacing w:after="0" w:line="240" w:lineRule="auto"/>
                    <w:ind w:right="-108"/>
                    <w:rPr>
                      <w:sz w:val="18"/>
                      <w:szCs w:val="18"/>
                      <w:lang w:eastAsia="en-GB"/>
                    </w:rPr>
                  </w:pPr>
                  <w:r>
                    <w:rPr>
                      <w:sz w:val="18"/>
                      <w:szCs w:val="18"/>
                      <w:lang w:eastAsia="en-GB"/>
                    </w:rPr>
                    <w:t>Radionuclide</w:t>
                  </w:r>
                </w:p>
                <w:p w14:paraId="608A9CB2" w14:textId="77777777" w:rsidR="008F4775" w:rsidRDefault="008F4775" w:rsidP="00F634A4">
                  <w:pPr>
                    <w:pStyle w:val="BodyText"/>
                    <w:spacing w:after="0" w:line="240" w:lineRule="auto"/>
                    <w:ind w:right="-108"/>
                    <w:rPr>
                      <w:sz w:val="18"/>
                      <w:szCs w:val="18"/>
                      <w:lang w:eastAsia="en-GB"/>
                    </w:rPr>
                  </w:pPr>
                  <w:r>
                    <w:rPr>
                      <w:sz w:val="18"/>
                      <w:szCs w:val="18"/>
                      <w:lang w:eastAsia="en-GB"/>
                    </w:rPr>
                    <w:t>(atomic number)</w:t>
                  </w:r>
                </w:p>
              </w:tc>
              <w:tc>
                <w:tcPr>
                  <w:tcW w:w="236" w:type="dxa"/>
                  <w:tcBorders>
                    <w:top w:val="single" w:sz="8" w:space="0" w:color="auto"/>
                    <w:left w:val="nil"/>
                    <w:bottom w:val="nil"/>
                    <w:right w:val="nil"/>
                  </w:tcBorders>
                  <w:tcMar>
                    <w:top w:w="0" w:type="dxa"/>
                    <w:left w:w="108" w:type="dxa"/>
                    <w:bottom w:w="0" w:type="dxa"/>
                    <w:right w:w="108" w:type="dxa"/>
                  </w:tcMar>
                  <w:vAlign w:val="center"/>
                </w:tcPr>
                <w:p w14:paraId="40AA483C" w14:textId="77777777" w:rsidR="008F4775" w:rsidRDefault="008F4775" w:rsidP="00F634A4">
                  <w:pPr>
                    <w:pStyle w:val="BodyText"/>
                    <w:spacing w:after="0" w:line="240" w:lineRule="auto"/>
                    <w:rPr>
                      <w:sz w:val="18"/>
                      <w:szCs w:val="18"/>
                      <w:lang w:eastAsia="en-GB"/>
                    </w:rPr>
                  </w:pPr>
                </w:p>
              </w:tc>
              <w:tc>
                <w:tcPr>
                  <w:tcW w:w="946" w:type="dxa"/>
                  <w:tcBorders>
                    <w:top w:val="single" w:sz="8" w:space="0" w:color="auto"/>
                    <w:left w:val="nil"/>
                    <w:bottom w:val="nil"/>
                    <w:right w:val="nil"/>
                  </w:tcBorders>
                  <w:tcMar>
                    <w:top w:w="0" w:type="dxa"/>
                    <w:left w:w="108" w:type="dxa"/>
                    <w:bottom w:w="0" w:type="dxa"/>
                    <w:right w:w="108" w:type="dxa"/>
                  </w:tcMar>
                  <w:vAlign w:val="center"/>
                  <w:hideMark/>
                </w:tcPr>
                <w:p w14:paraId="5FA1EB07" w14:textId="77777777" w:rsidR="008F4775" w:rsidRDefault="008F4775" w:rsidP="00F634A4">
                  <w:pPr>
                    <w:pStyle w:val="BodyText"/>
                    <w:spacing w:after="0" w:line="240" w:lineRule="auto"/>
                    <w:jc w:val="center"/>
                    <w:rPr>
                      <w:i/>
                      <w:iCs/>
                      <w:sz w:val="18"/>
                      <w:szCs w:val="18"/>
                      <w:lang w:eastAsia="en-GB"/>
                    </w:rPr>
                  </w:pPr>
                  <w:r>
                    <w:rPr>
                      <w:i/>
                      <w:iCs/>
                      <w:sz w:val="18"/>
                      <w:szCs w:val="18"/>
                      <w:lang w:eastAsia="en-GB"/>
                    </w:rPr>
                    <w:t>A</w:t>
                  </w:r>
                  <w:r>
                    <w:rPr>
                      <w:i/>
                      <w:iCs/>
                      <w:sz w:val="18"/>
                      <w:szCs w:val="18"/>
                      <w:vertAlign w:val="subscript"/>
                      <w:lang w:eastAsia="en-GB"/>
                    </w:rPr>
                    <w:t>1</w:t>
                  </w:r>
                </w:p>
              </w:tc>
              <w:tc>
                <w:tcPr>
                  <w:tcW w:w="236" w:type="dxa"/>
                  <w:tcBorders>
                    <w:top w:val="single" w:sz="8" w:space="0" w:color="auto"/>
                    <w:left w:val="nil"/>
                    <w:bottom w:val="nil"/>
                    <w:right w:val="nil"/>
                  </w:tcBorders>
                  <w:tcMar>
                    <w:top w:w="0" w:type="dxa"/>
                    <w:left w:w="108" w:type="dxa"/>
                    <w:bottom w:w="0" w:type="dxa"/>
                    <w:right w:w="108" w:type="dxa"/>
                  </w:tcMar>
                  <w:vAlign w:val="center"/>
                </w:tcPr>
                <w:p w14:paraId="61C26573" w14:textId="77777777" w:rsidR="008F4775" w:rsidRDefault="008F4775" w:rsidP="00F634A4">
                  <w:pPr>
                    <w:pStyle w:val="BodyText"/>
                    <w:spacing w:after="0" w:line="240" w:lineRule="auto"/>
                    <w:jc w:val="center"/>
                    <w:rPr>
                      <w:sz w:val="18"/>
                      <w:szCs w:val="18"/>
                      <w:lang w:eastAsia="en-GB"/>
                    </w:rPr>
                  </w:pPr>
                </w:p>
              </w:tc>
              <w:tc>
                <w:tcPr>
                  <w:tcW w:w="946" w:type="dxa"/>
                  <w:tcBorders>
                    <w:top w:val="single" w:sz="8" w:space="0" w:color="auto"/>
                    <w:left w:val="nil"/>
                    <w:bottom w:val="nil"/>
                    <w:right w:val="nil"/>
                  </w:tcBorders>
                  <w:tcMar>
                    <w:top w:w="0" w:type="dxa"/>
                    <w:left w:w="108" w:type="dxa"/>
                    <w:bottom w:w="0" w:type="dxa"/>
                    <w:right w:w="108" w:type="dxa"/>
                  </w:tcMar>
                  <w:vAlign w:val="center"/>
                  <w:hideMark/>
                </w:tcPr>
                <w:p w14:paraId="79BADAEB" w14:textId="77777777" w:rsidR="008F4775" w:rsidRDefault="008F4775" w:rsidP="00F634A4">
                  <w:pPr>
                    <w:pStyle w:val="BodyText"/>
                    <w:spacing w:after="0" w:line="240" w:lineRule="auto"/>
                    <w:jc w:val="center"/>
                    <w:rPr>
                      <w:i/>
                      <w:iCs/>
                      <w:sz w:val="18"/>
                      <w:szCs w:val="18"/>
                      <w:lang w:eastAsia="en-GB"/>
                    </w:rPr>
                  </w:pPr>
                  <w:r>
                    <w:rPr>
                      <w:i/>
                      <w:iCs/>
                      <w:sz w:val="18"/>
                      <w:szCs w:val="18"/>
                      <w:lang w:eastAsia="en-GB"/>
                    </w:rPr>
                    <w:t>A</w:t>
                  </w:r>
                  <w:r>
                    <w:rPr>
                      <w:i/>
                      <w:iCs/>
                      <w:sz w:val="18"/>
                      <w:szCs w:val="18"/>
                      <w:vertAlign w:val="subscript"/>
                      <w:lang w:eastAsia="en-GB"/>
                    </w:rPr>
                    <w:t>2</w:t>
                  </w:r>
                </w:p>
              </w:tc>
              <w:tc>
                <w:tcPr>
                  <w:tcW w:w="236" w:type="dxa"/>
                  <w:tcBorders>
                    <w:top w:val="single" w:sz="8" w:space="0" w:color="auto"/>
                    <w:left w:val="nil"/>
                    <w:bottom w:val="nil"/>
                    <w:right w:val="nil"/>
                  </w:tcBorders>
                  <w:tcMar>
                    <w:top w:w="0" w:type="dxa"/>
                    <w:left w:w="108" w:type="dxa"/>
                    <w:bottom w:w="0" w:type="dxa"/>
                    <w:right w:w="108" w:type="dxa"/>
                  </w:tcMar>
                  <w:vAlign w:val="center"/>
                </w:tcPr>
                <w:p w14:paraId="106D6A07" w14:textId="77777777" w:rsidR="008F4775" w:rsidRDefault="008F4775" w:rsidP="00F634A4">
                  <w:pPr>
                    <w:pStyle w:val="BodyText"/>
                    <w:spacing w:after="0" w:line="240" w:lineRule="auto"/>
                    <w:rPr>
                      <w:sz w:val="18"/>
                      <w:szCs w:val="18"/>
                      <w:lang w:eastAsia="en-GB"/>
                    </w:rPr>
                  </w:pPr>
                </w:p>
              </w:tc>
              <w:tc>
                <w:tcPr>
                  <w:tcW w:w="2509" w:type="dxa"/>
                  <w:tcBorders>
                    <w:top w:val="single" w:sz="8" w:space="0" w:color="auto"/>
                    <w:left w:val="nil"/>
                    <w:bottom w:val="nil"/>
                    <w:right w:val="nil"/>
                  </w:tcBorders>
                  <w:tcMar>
                    <w:top w:w="0" w:type="dxa"/>
                    <w:left w:w="108" w:type="dxa"/>
                    <w:bottom w:w="0" w:type="dxa"/>
                    <w:right w:w="108" w:type="dxa"/>
                  </w:tcMar>
                  <w:vAlign w:val="center"/>
                  <w:hideMark/>
                </w:tcPr>
                <w:p w14:paraId="50893D5F" w14:textId="77777777" w:rsidR="008F4775" w:rsidRDefault="008F4775" w:rsidP="00F634A4">
                  <w:pPr>
                    <w:pStyle w:val="BodyText"/>
                    <w:spacing w:after="0" w:line="240" w:lineRule="auto"/>
                    <w:rPr>
                      <w:sz w:val="18"/>
                      <w:szCs w:val="18"/>
                      <w:lang w:eastAsia="en-GB"/>
                    </w:rPr>
                  </w:pPr>
                  <w:r>
                    <w:rPr>
                      <w:sz w:val="18"/>
                      <w:szCs w:val="18"/>
                      <w:lang w:eastAsia="en-GB"/>
                    </w:rPr>
                    <w:t>Activity concentration limit for exempt material</w:t>
                  </w:r>
                </w:p>
              </w:tc>
              <w:tc>
                <w:tcPr>
                  <w:tcW w:w="236" w:type="dxa"/>
                  <w:tcBorders>
                    <w:top w:val="single" w:sz="8" w:space="0" w:color="auto"/>
                    <w:left w:val="nil"/>
                    <w:bottom w:val="nil"/>
                    <w:right w:val="nil"/>
                  </w:tcBorders>
                  <w:tcMar>
                    <w:top w:w="0" w:type="dxa"/>
                    <w:left w:w="108" w:type="dxa"/>
                    <w:bottom w:w="0" w:type="dxa"/>
                    <w:right w:w="108" w:type="dxa"/>
                  </w:tcMar>
                  <w:vAlign w:val="center"/>
                </w:tcPr>
                <w:p w14:paraId="3C045382" w14:textId="77777777" w:rsidR="008F4775" w:rsidRDefault="008F4775" w:rsidP="00F634A4">
                  <w:pPr>
                    <w:pStyle w:val="BodyText"/>
                    <w:spacing w:after="0" w:line="240" w:lineRule="auto"/>
                    <w:rPr>
                      <w:sz w:val="18"/>
                      <w:szCs w:val="18"/>
                      <w:lang w:eastAsia="en-GB"/>
                    </w:rPr>
                  </w:pPr>
                </w:p>
              </w:tc>
              <w:tc>
                <w:tcPr>
                  <w:tcW w:w="2218" w:type="dxa"/>
                  <w:tcBorders>
                    <w:top w:val="single" w:sz="8" w:space="0" w:color="auto"/>
                    <w:left w:val="nil"/>
                    <w:bottom w:val="nil"/>
                    <w:right w:val="nil"/>
                  </w:tcBorders>
                  <w:tcMar>
                    <w:top w:w="0" w:type="dxa"/>
                    <w:left w:w="108" w:type="dxa"/>
                    <w:bottom w:w="0" w:type="dxa"/>
                    <w:right w:w="108" w:type="dxa"/>
                  </w:tcMar>
                  <w:vAlign w:val="center"/>
                  <w:hideMark/>
                </w:tcPr>
                <w:p w14:paraId="0D046E95" w14:textId="77777777" w:rsidR="008F4775" w:rsidRDefault="008F4775" w:rsidP="00F634A4">
                  <w:pPr>
                    <w:pStyle w:val="BodyText"/>
                    <w:spacing w:after="0" w:line="240" w:lineRule="auto"/>
                    <w:rPr>
                      <w:i/>
                      <w:iCs/>
                      <w:sz w:val="18"/>
                      <w:szCs w:val="18"/>
                      <w:lang w:eastAsia="en-GB"/>
                    </w:rPr>
                  </w:pPr>
                  <w:r>
                    <w:rPr>
                      <w:sz w:val="18"/>
                      <w:szCs w:val="18"/>
                      <w:lang w:eastAsia="en-GB"/>
                    </w:rPr>
                    <w:t xml:space="preserve">Activity limit for an exempt </w:t>
                  </w:r>
                  <w:r>
                    <w:rPr>
                      <w:i/>
                      <w:iCs/>
                      <w:sz w:val="18"/>
                      <w:szCs w:val="18"/>
                      <w:lang w:eastAsia="en-GB"/>
                    </w:rPr>
                    <w:t>consignment</w:t>
                  </w:r>
                </w:p>
              </w:tc>
            </w:tr>
            <w:tr w:rsidR="008F4775" w14:paraId="44F9AD7F" w14:textId="77777777" w:rsidTr="00F634A4">
              <w:tc>
                <w:tcPr>
                  <w:tcW w:w="1853" w:type="dxa"/>
                  <w:tcBorders>
                    <w:top w:val="nil"/>
                    <w:left w:val="nil"/>
                    <w:bottom w:val="single" w:sz="8" w:space="0" w:color="auto"/>
                    <w:right w:val="nil"/>
                  </w:tcBorders>
                  <w:tcMar>
                    <w:top w:w="0" w:type="dxa"/>
                    <w:left w:w="108" w:type="dxa"/>
                    <w:bottom w:w="0" w:type="dxa"/>
                    <w:right w:w="108" w:type="dxa"/>
                  </w:tcMar>
                  <w:vAlign w:val="center"/>
                </w:tcPr>
                <w:p w14:paraId="3A1F0EE7" w14:textId="77777777" w:rsidR="008F4775" w:rsidRDefault="008F4775" w:rsidP="00F634A4">
                  <w:pPr>
                    <w:pStyle w:val="BodyText"/>
                    <w:spacing w:after="0" w:line="240" w:lineRule="auto"/>
                    <w:ind w:right="-108"/>
                    <w:rPr>
                      <w:sz w:val="18"/>
                      <w:szCs w:val="18"/>
                      <w:lang w:eastAsia="en-GB"/>
                    </w:rPr>
                  </w:pPr>
                </w:p>
              </w:tc>
              <w:tc>
                <w:tcPr>
                  <w:tcW w:w="236" w:type="dxa"/>
                  <w:tcBorders>
                    <w:top w:val="nil"/>
                    <w:left w:val="nil"/>
                    <w:bottom w:val="single" w:sz="8" w:space="0" w:color="auto"/>
                    <w:right w:val="nil"/>
                  </w:tcBorders>
                  <w:tcMar>
                    <w:top w:w="0" w:type="dxa"/>
                    <w:left w:w="108" w:type="dxa"/>
                    <w:bottom w:w="0" w:type="dxa"/>
                    <w:right w:w="108" w:type="dxa"/>
                  </w:tcMar>
                  <w:vAlign w:val="center"/>
                </w:tcPr>
                <w:p w14:paraId="548B8B82" w14:textId="77777777" w:rsidR="008F4775" w:rsidRDefault="008F4775" w:rsidP="00F634A4">
                  <w:pPr>
                    <w:pStyle w:val="BodyText"/>
                    <w:spacing w:after="0" w:line="240" w:lineRule="auto"/>
                    <w:rPr>
                      <w:sz w:val="18"/>
                      <w:szCs w:val="18"/>
                      <w:lang w:eastAsia="en-GB"/>
                    </w:rPr>
                  </w:pPr>
                </w:p>
              </w:tc>
              <w:tc>
                <w:tcPr>
                  <w:tcW w:w="946" w:type="dxa"/>
                  <w:tcBorders>
                    <w:top w:val="nil"/>
                    <w:left w:val="nil"/>
                    <w:bottom w:val="single" w:sz="8" w:space="0" w:color="auto"/>
                    <w:right w:val="nil"/>
                  </w:tcBorders>
                  <w:tcMar>
                    <w:top w:w="0" w:type="dxa"/>
                    <w:left w:w="108" w:type="dxa"/>
                    <w:bottom w:w="0" w:type="dxa"/>
                    <w:right w:w="108" w:type="dxa"/>
                  </w:tcMar>
                  <w:vAlign w:val="center"/>
                  <w:hideMark/>
                </w:tcPr>
                <w:p w14:paraId="0873E108" w14:textId="77777777" w:rsidR="008F4775" w:rsidRDefault="008F4775" w:rsidP="00C24DB0">
                  <w:pPr>
                    <w:pStyle w:val="BodyText"/>
                    <w:spacing w:after="0" w:line="240" w:lineRule="auto"/>
                    <w:jc w:val="center"/>
                    <w:rPr>
                      <w:sz w:val="18"/>
                      <w:szCs w:val="18"/>
                      <w:lang w:eastAsia="en-GB"/>
                    </w:rPr>
                  </w:pPr>
                  <w:r>
                    <w:rPr>
                      <w:sz w:val="18"/>
                      <w:szCs w:val="18"/>
                      <w:lang w:eastAsia="en-GB"/>
                    </w:rPr>
                    <w:t>(TBq)</w:t>
                  </w:r>
                </w:p>
              </w:tc>
              <w:tc>
                <w:tcPr>
                  <w:tcW w:w="236" w:type="dxa"/>
                  <w:tcBorders>
                    <w:top w:val="nil"/>
                    <w:left w:val="nil"/>
                    <w:bottom w:val="single" w:sz="8" w:space="0" w:color="auto"/>
                    <w:right w:val="nil"/>
                  </w:tcBorders>
                  <w:tcMar>
                    <w:top w:w="0" w:type="dxa"/>
                    <w:left w:w="108" w:type="dxa"/>
                    <w:bottom w:w="0" w:type="dxa"/>
                    <w:right w:w="108" w:type="dxa"/>
                  </w:tcMar>
                  <w:vAlign w:val="center"/>
                </w:tcPr>
                <w:p w14:paraId="608CAB79" w14:textId="77777777" w:rsidR="008F4775" w:rsidRDefault="008F4775" w:rsidP="00C24DB0">
                  <w:pPr>
                    <w:pStyle w:val="BodyText"/>
                    <w:spacing w:after="0" w:line="240" w:lineRule="auto"/>
                    <w:jc w:val="center"/>
                    <w:rPr>
                      <w:sz w:val="18"/>
                      <w:szCs w:val="18"/>
                      <w:lang w:eastAsia="en-GB"/>
                    </w:rPr>
                  </w:pPr>
                </w:p>
              </w:tc>
              <w:tc>
                <w:tcPr>
                  <w:tcW w:w="946" w:type="dxa"/>
                  <w:tcBorders>
                    <w:top w:val="nil"/>
                    <w:left w:val="nil"/>
                    <w:bottom w:val="single" w:sz="8" w:space="0" w:color="auto"/>
                    <w:right w:val="nil"/>
                  </w:tcBorders>
                  <w:tcMar>
                    <w:top w:w="0" w:type="dxa"/>
                    <w:left w:w="108" w:type="dxa"/>
                    <w:bottom w:w="0" w:type="dxa"/>
                    <w:right w:w="108" w:type="dxa"/>
                  </w:tcMar>
                  <w:vAlign w:val="center"/>
                  <w:hideMark/>
                </w:tcPr>
                <w:p w14:paraId="0F9B2A4F" w14:textId="77777777" w:rsidR="008F4775" w:rsidRDefault="008F4775" w:rsidP="00C24DB0">
                  <w:pPr>
                    <w:pStyle w:val="BodyText"/>
                    <w:spacing w:after="0" w:line="240" w:lineRule="auto"/>
                    <w:jc w:val="center"/>
                    <w:rPr>
                      <w:sz w:val="18"/>
                      <w:szCs w:val="18"/>
                      <w:lang w:eastAsia="en-GB"/>
                    </w:rPr>
                  </w:pPr>
                  <w:r>
                    <w:rPr>
                      <w:sz w:val="18"/>
                      <w:szCs w:val="18"/>
                      <w:lang w:eastAsia="en-GB"/>
                    </w:rPr>
                    <w:t>(TBq)</w:t>
                  </w:r>
                </w:p>
              </w:tc>
              <w:tc>
                <w:tcPr>
                  <w:tcW w:w="236" w:type="dxa"/>
                  <w:tcBorders>
                    <w:top w:val="nil"/>
                    <w:left w:val="nil"/>
                    <w:bottom w:val="single" w:sz="8" w:space="0" w:color="auto"/>
                    <w:right w:val="nil"/>
                  </w:tcBorders>
                  <w:tcMar>
                    <w:top w:w="0" w:type="dxa"/>
                    <w:left w:w="108" w:type="dxa"/>
                    <w:bottom w:w="0" w:type="dxa"/>
                    <w:right w:w="108" w:type="dxa"/>
                  </w:tcMar>
                  <w:vAlign w:val="center"/>
                </w:tcPr>
                <w:p w14:paraId="4EB2DB03" w14:textId="77777777" w:rsidR="008F4775" w:rsidRDefault="008F4775" w:rsidP="00C24DB0">
                  <w:pPr>
                    <w:pStyle w:val="BodyText"/>
                    <w:spacing w:after="0" w:line="240" w:lineRule="auto"/>
                    <w:jc w:val="center"/>
                    <w:rPr>
                      <w:sz w:val="18"/>
                      <w:szCs w:val="18"/>
                      <w:lang w:eastAsia="en-GB"/>
                    </w:rPr>
                  </w:pPr>
                </w:p>
              </w:tc>
              <w:tc>
                <w:tcPr>
                  <w:tcW w:w="2509" w:type="dxa"/>
                  <w:tcBorders>
                    <w:top w:val="nil"/>
                    <w:left w:val="nil"/>
                    <w:bottom w:val="single" w:sz="8" w:space="0" w:color="auto"/>
                    <w:right w:val="nil"/>
                  </w:tcBorders>
                  <w:tcMar>
                    <w:top w:w="0" w:type="dxa"/>
                    <w:left w:w="108" w:type="dxa"/>
                    <w:bottom w:w="0" w:type="dxa"/>
                    <w:right w:w="108" w:type="dxa"/>
                  </w:tcMar>
                  <w:vAlign w:val="center"/>
                  <w:hideMark/>
                </w:tcPr>
                <w:p w14:paraId="3E88D26A" w14:textId="77777777" w:rsidR="008F4775" w:rsidRDefault="008F4775" w:rsidP="00C24DB0">
                  <w:pPr>
                    <w:pStyle w:val="BodyText"/>
                    <w:spacing w:after="0" w:line="240" w:lineRule="auto"/>
                    <w:jc w:val="center"/>
                    <w:rPr>
                      <w:sz w:val="18"/>
                      <w:szCs w:val="18"/>
                      <w:lang w:eastAsia="en-GB"/>
                    </w:rPr>
                  </w:pPr>
                  <w:r>
                    <w:rPr>
                      <w:sz w:val="18"/>
                      <w:szCs w:val="18"/>
                      <w:lang w:eastAsia="en-GB"/>
                    </w:rPr>
                    <w:t>(Bq/g)</w:t>
                  </w:r>
                </w:p>
              </w:tc>
              <w:tc>
                <w:tcPr>
                  <w:tcW w:w="236" w:type="dxa"/>
                  <w:tcBorders>
                    <w:top w:val="nil"/>
                    <w:left w:val="nil"/>
                    <w:bottom w:val="single" w:sz="8" w:space="0" w:color="auto"/>
                    <w:right w:val="nil"/>
                  </w:tcBorders>
                  <w:tcMar>
                    <w:top w:w="0" w:type="dxa"/>
                    <w:left w:w="108" w:type="dxa"/>
                    <w:bottom w:w="0" w:type="dxa"/>
                    <w:right w:w="108" w:type="dxa"/>
                  </w:tcMar>
                  <w:vAlign w:val="center"/>
                </w:tcPr>
                <w:p w14:paraId="21FCFB8F" w14:textId="77777777" w:rsidR="008F4775" w:rsidRDefault="008F4775" w:rsidP="00C24DB0">
                  <w:pPr>
                    <w:pStyle w:val="BodyText"/>
                    <w:spacing w:after="0" w:line="240" w:lineRule="auto"/>
                    <w:jc w:val="center"/>
                    <w:rPr>
                      <w:sz w:val="18"/>
                      <w:szCs w:val="18"/>
                      <w:lang w:eastAsia="en-GB"/>
                    </w:rPr>
                  </w:pPr>
                </w:p>
              </w:tc>
              <w:tc>
                <w:tcPr>
                  <w:tcW w:w="2218" w:type="dxa"/>
                  <w:tcBorders>
                    <w:top w:val="nil"/>
                    <w:left w:val="nil"/>
                    <w:bottom w:val="single" w:sz="8" w:space="0" w:color="auto"/>
                    <w:right w:val="nil"/>
                  </w:tcBorders>
                  <w:tcMar>
                    <w:top w:w="0" w:type="dxa"/>
                    <w:left w:w="108" w:type="dxa"/>
                    <w:bottom w:w="0" w:type="dxa"/>
                    <w:right w:w="108" w:type="dxa"/>
                  </w:tcMar>
                  <w:vAlign w:val="center"/>
                  <w:hideMark/>
                </w:tcPr>
                <w:p w14:paraId="014B68A2" w14:textId="77777777" w:rsidR="008F4775" w:rsidRDefault="008F4775" w:rsidP="00C24DB0">
                  <w:pPr>
                    <w:pStyle w:val="BodyText"/>
                    <w:spacing w:after="0" w:line="240" w:lineRule="auto"/>
                    <w:jc w:val="center"/>
                    <w:rPr>
                      <w:sz w:val="18"/>
                      <w:szCs w:val="18"/>
                      <w:lang w:eastAsia="en-GB"/>
                    </w:rPr>
                  </w:pPr>
                  <w:r>
                    <w:rPr>
                      <w:sz w:val="18"/>
                      <w:szCs w:val="18"/>
                      <w:lang w:eastAsia="en-GB"/>
                    </w:rPr>
                    <w:t>(Bq)</w:t>
                  </w:r>
                </w:p>
              </w:tc>
            </w:tr>
            <w:tr w:rsidR="008F4775" w14:paraId="2CD021E4" w14:textId="77777777" w:rsidTr="00F634A4">
              <w:tc>
                <w:tcPr>
                  <w:tcW w:w="1853" w:type="dxa"/>
                  <w:tcMar>
                    <w:top w:w="0" w:type="dxa"/>
                    <w:left w:w="108" w:type="dxa"/>
                    <w:bottom w:w="0" w:type="dxa"/>
                    <w:right w:w="108" w:type="dxa"/>
                  </w:tcMar>
                  <w:vAlign w:val="center"/>
                  <w:hideMark/>
                </w:tcPr>
                <w:p w14:paraId="3981C624" w14:textId="77777777" w:rsidR="008F4775" w:rsidRDefault="008F4775" w:rsidP="00F634A4">
                  <w:pPr>
                    <w:pStyle w:val="BodyText"/>
                    <w:spacing w:after="0" w:line="240" w:lineRule="auto"/>
                    <w:ind w:right="-108"/>
                    <w:jc w:val="left"/>
                    <w:rPr>
                      <w:sz w:val="18"/>
                      <w:szCs w:val="18"/>
                      <w:lang w:val="de-AT" w:eastAsia="en-GB"/>
                    </w:rPr>
                  </w:pPr>
                  <w:proofErr w:type="spellStart"/>
                  <w:r>
                    <w:rPr>
                      <w:sz w:val="18"/>
                      <w:szCs w:val="18"/>
                      <w:lang w:val="de-AT" w:eastAsia="en-GB"/>
                    </w:rPr>
                    <w:t>Uranium</w:t>
                  </w:r>
                  <w:proofErr w:type="spellEnd"/>
                  <w:r>
                    <w:rPr>
                      <w:spacing w:val="-6"/>
                      <w:sz w:val="18"/>
                      <w:szCs w:val="18"/>
                      <w:lang w:val="de-AT" w:eastAsia="en-GB"/>
                    </w:rPr>
                    <w:t xml:space="preserve"> </w:t>
                  </w:r>
                  <w:r>
                    <w:rPr>
                      <w:sz w:val="18"/>
                      <w:szCs w:val="18"/>
                      <w:lang w:val="de-AT" w:eastAsia="en-GB"/>
                    </w:rPr>
                    <w:t>(92)</w:t>
                  </w:r>
                </w:p>
              </w:tc>
              <w:tc>
                <w:tcPr>
                  <w:tcW w:w="236" w:type="dxa"/>
                  <w:tcMar>
                    <w:top w:w="0" w:type="dxa"/>
                    <w:left w:w="108" w:type="dxa"/>
                    <w:bottom w:w="0" w:type="dxa"/>
                    <w:right w:w="108" w:type="dxa"/>
                  </w:tcMar>
                  <w:vAlign w:val="center"/>
                </w:tcPr>
                <w:p w14:paraId="429B32B0" w14:textId="77777777" w:rsidR="008F4775" w:rsidRDefault="008F4775" w:rsidP="00F634A4">
                  <w:pPr>
                    <w:pStyle w:val="BodyText"/>
                    <w:spacing w:after="0" w:line="240" w:lineRule="auto"/>
                    <w:jc w:val="left"/>
                    <w:rPr>
                      <w:sz w:val="18"/>
                      <w:szCs w:val="18"/>
                      <w:lang w:eastAsia="en-GB"/>
                    </w:rPr>
                  </w:pPr>
                </w:p>
              </w:tc>
              <w:tc>
                <w:tcPr>
                  <w:tcW w:w="946" w:type="dxa"/>
                  <w:tcMar>
                    <w:top w:w="0" w:type="dxa"/>
                    <w:left w:w="108" w:type="dxa"/>
                    <w:bottom w:w="0" w:type="dxa"/>
                    <w:right w:w="108" w:type="dxa"/>
                  </w:tcMar>
                  <w:vAlign w:val="center"/>
                </w:tcPr>
                <w:p w14:paraId="56F45B15" w14:textId="77777777" w:rsidR="008F4775" w:rsidRDefault="008F4775" w:rsidP="00F634A4">
                  <w:pPr>
                    <w:pStyle w:val="BodyText"/>
                    <w:spacing w:after="0" w:line="240" w:lineRule="auto"/>
                    <w:jc w:val="left"/>
                    <w:rPr>
                      <w:sz w:val="18"/>
                      <w:szCs w:val="18"/>
                      <w:lang w:val="de-AT" w:eastAsia="en-GB"/>
                    </w:rPr>
                  </w:pPr>
                </w:p>
              </w:tc>
              <w:tc>
                <w:tcPr>
                  <w:tcW w:w="236" w:type="dxa"/>
                  <w:tcMar>
                    <w:top w:w="0" w:type="dxa"/>
                    <w:left w:w="108" w:type="dxa"/>
                    <w:bottom w:w="0" w:type="dxa"/>
                    <w:right w:w="108" w:type="dxa"/>
                  </w:tcMar>
                  <w:vAlign w:val="center"/>
                </w:tcPr>
                <w:p w14:paraId="775729F7" w14:textId="77777777" w:rsidR="008F4775" w:rsidRDefault="008F4775" w:rsidP="00F634A4">
                  <w:pPr>
                    <w:pStyle w:val="BodyText"/>
                    <w:spacing w:after="0" w:line="240" w:lineRule="auto"/>
                    <w:jc w:val="left"/>
                    <w:rPr>
                      <w:sz w:val="18"/>
                      <w:szCs w:val="18"/>
                      <w:lang w:eastAsia="en-GB"/>
                    </w:rPr>
                  </w:pPr>
                </w:p>
              </w:tc>
              <w:tc>
                <w:tcPr>
                  <w:tcW w:w="946" w:type="dxa"/>
                  <w:tcMar>
                    <w:top w:w="0" w:type="dxa"/>
                    <w:left w:w="108" w:type="dxa"/>
                    <w:bottom w:w="0" w:type="dxa"/>
                    <w:right w:w="108" w:type="dxa"/>
                  </w:tcMar>
                  <w:vAlign w:val="center"/>
                </w:tcPr>
                <w:p w14:paraId="65F1D3CD" w14:textId="77777777" w:rsidR="008F4775" w:rsidRDefault="008F4775" w:rsidP="00F634A4">
                  <w:pPr>
                    <w:pStyle w:val="BodyText"/>
                    <w:spacing w:after="0" w:line="240" w:lineRule="auto"/>
                    <w:ind w:right="-17" w:hanging="108"/>
                    <w:jc w:val="left"/>
                    <w:rPr>
                      <w:sz w:val="18"/>
                      <w:szCs w:val="18"/>
                      <w:lang w:val="de-AT" w:eastAsia="en-GB"/>
                    </w:rPr>
                  </w:pPr>
                </w:p>
              </w:tc>
              <w:tc>
                <w:tcPr>
                  <w:tcW w:w="236" w:type="dxa"/>
                  <w:tcMar>
                    <w:top w:w="0" w:type="dxa"/>
                    <w:left w:w="108" w:type="dxa"/>
                    <w:bottom w:w="0" w:type="dxa"/>
                    <w:right w:w="108" w:type="dxa"/>
                  </w:tcMar>
                  <w:vAlign w:val="center"/>
                </w:tcPr>
                <w:p w14:paraId="09574F0B" w14:textId="77777777" w:rsidR="008F4775" w:rsidRDefault="008F4775" w:rsidP="00F634A4">
                  <w:pPr>
                    <w:pStyle w:val="BodyText"/>
                    <w:spacing w:after="0" w:line="240" w:lineRule="auto"/>
                    <w:jc w:val="left"/>
                    <w:rPr>
                      <w:sz w:val="18"/>
                      <w:szCs w:val="18"/>
                      <w:lang w:eastAsia="en-GB"/>
                    </w:rPr>
                  </w:pPr>
                </w:p>
              </w:tc>
              <w:tc>
                <w:tcPr>
                  <w:tcW w:w="2509" w:type="dxa"/>
                  <w:tcMar>
                    <w:top w:w="0" w:type="dxa"/>
                    <w:left w:w="108" w:type="dxa"/>
                    <w:bottom w:w="0" w:type="dxa"/>
                    <w:right w:w="108" w:type="dxa"/>
                  </w:tcMar>
                  <w:vAlign w:val="center"/>
                </w:tcPr>
                <w:p w14:paraId="75801E3A" w14:textId="77777777" w:rsidR="008F4775" w:rsidRDefault="008F4775" w:rsidP="00F634A4">
                  <w:pPr>
                    <w:pStyle w:val="BodyText"/>
                    <w:spacing w:after="0" w:line="240" w:lineRule="auto"/>
                    <w:jc w:val="left"/>
                    <w:rPr>
                      <w:sz w:val="18"/>
                      <w:szCs w:val="18"/>
                      <w:lang w:val="de-AT" w:eastAsia="en-GB"/>
                    </w:rPr>
                  </w:pPr>
                </w:p>
              </w:tc>
              <w:tc>
                <w:tcPr>
                  <w:tcW w:w="236" w:type="dxa"/>
                  <w:tcMar>
                    <w:top w:w="0" w:type="dxa"/>
                    <w:left w:w="108" w:type="dxa"/>
                    <w:bottom w:w="0" w:type="dxa"/>
                    <w:right w:w="108" w:type="dxa"/>
                  </w:tcMar>
                  <w:vAlign w:val="center"/>
                </w:tcPr>
                <w:p w14:paraId="4F1490FA" w14:textId="77777777" w:rsidR="008F4775" w:rsidRDefault="008F4775" w:rsidP="00F634A4">
                  <w:pPr>
                    <w:pStyle w:val="BodyText"/>
                    <w:spacing w:after="0" w:line="240" w:lineRule="auto"/>
                    <w:jc w:val="left"/>
                    <w:rPr>
                      <w:sz w:val="18"/>
                      <w:szCs w:val="18"/>
                      <w:lang w:eastAsia="en-GB"/>
                    </w:rPr>
                  </w:pPr>
                </w:p>
              </w:tc>
              <w:tc>
                <w:tcPr>
                  <w:tcW w:w="2218" w:type="dxa"/>
                  <w:tcMar>
                    <w:top w:w="0" w:type="dxa"/>
                    <w:left w:w="108" w:type="dxa"/>
                    <w:bottom w:w="0" w:type="dxa"/>
                    <w:right w:w="108" w:type="dxa"/>
                  </w:tcMar>
                  <w:vAlign w:val="center"/>
                </w:tcPr>
                <w:p w14:paraId="630AB50A" w14:textId="77777777" w:rsidR="008F4775" w:rsidRDefault="008F4775" w:rsidP="00F634A4">
                  <w:pPr>
                    <w:pStyle w:val="BodyText"/>
                    <w:spacing w:after="0" w:line="240" w:lineRule="auto"/>
                    <w:jc w:val="left"/>
                    <w:rPr>
                      <w:sz w:val="18"/>
                      <w:szCs w:val="18"/>
                      <w:lang w:val="de-AT" w:eastAsia="en-GB"/>
                    </w:rPr>
                  </w:pPr>
                </w:p>
              </w:tc>
            </w:tr>
            <w:tr w:rsidR="008F4775" w14:paraId="21E72D3B" w14:textId="77777777" w:rsidTr="00F634A4">
              <w:tc>
                <w:tcPr>
                  <w:tcW w:w="1853" w:type="dxa"/>
                  <w:tcMar>
                    <w:top w:w="0" w:type="dxa"/>
                    <w:left w:w="108" w:type="dxa"/>
                    <w:bottom w:w="0" w:type="dxa"/>
                    <w:right w:w="108" w:type="dxa"/>
                  </w:tcMar>
                  <w:vAlign w:val="center"/>
                </w:tcPr>
                <w:p w14:paraId="47B0F8D3" w14:textId="77777777" w:rsidR="008F4775" w:rsidRDefault="008F4775" w:rsidP="00F634A4">
                  <w:pPr>
                    <w:ind w:right="-108"/>
                    <w:rPr>
                      <w:sz w:val="18"/>
                      <w:szCs w:val="18"/>
                      <w:lang w:val="de-AT" w:eastAsia="en-GB"/>
                    </w:rPr>
                  </w:pPr>
                </w:p>
              </w:tc>
              <w:tc>
                <w:tcPr>
                  <w:tcW w:w="236" w:type="dxa"/>
                  <w:tcMar>
                    <w:top w:w="0" w:type="dxa"/>
                    <w:left w:w="108" w:type="dxa"/>
                    <w:bottom w:w="0" w:type="dxa"/>
                    <w:right w:w="108" w:type="dxa"/>
                  </w:tcMar>
                  <w:vAlign w:val="center"/>
                </w:tcPr>
                <w:p w14:paraId="6B469E0D" w14:textId="77777777" w:rsidR="008F4775" w:rsidRDefault="008F4775" w:rsidP="00F634A4">
                  <w:pPr>
                    <w:pStyle w:val="BodyText"/>
                    <w:spacing w:after="0" w:line="240" w:lineRule="auto"/>
                    <w:jc w:val="left"/>
                    <w:rPr>
                      <w:sz w:val="18"/>
                      <w:szCs w:val="18"/>
                      <w:lang w:val="de-AT" w:eastAsia="en-GB"/>
                    </w:rPr>
                  </w:pPr>
                </w:p>
              </w:tc>
              <w:tc>
                <w:tcPr>
                  <w:tcW w:w="946" w:type="dxa"/>
                  <w:tcMar>
                    <w:top w:w="0" w:type="dxa"/>
                    <w:left w:w="108" w:type="dxa"/>
                    <w:bottom w:w="0" w:type="dxa"/>
                    <w:right w:w="108" w:type="dxa"/>
                  </w:tcMar>
                  <w:vAlign w:val="center"/>
                </w:tcPr>
                <w:p w14:paraId="0F2A4C0A" w14:textId="77777777" w:rsidR="008F4775" w:rsidRDefault="008F4775" w:rsidP="00F634A4">
                  <w:pPr>
                    <w:pStyle w:val="BodyText"/>
                    <w:spacing w:after="0" w:line="240" w:lineRule="auto"/>
                    <w:jc w:val="center"/>
                    <w:rPr>
                      <w:sz w:val="18"/>
                      <w:szCs w:val="18"/>
                      <w:lang w:val="de-AT" w:eastAsia="en-GB"/>
                    </w:rPr>
                  </w:pPr>
                </w:p>
              </w:tc>
              <w:tc>
                <w:tcPr>
                  <w:tcW w:w="236" w:type="dxa"/>
                  <w:tcMar>
                    <w:top w:w="0" w:type="dxa"/>
                    <w:left w:w="108" w:type="dxa"/>
                    <w:bottom w:w="0" w:type="dxa"/>
                    <w:right w:w="108" w:type="dxa"/>
                  </w:tcMar>
                  <w:vAlign w:val="center"/>
                </w:tcPr>
                <w:p w14:paraId="64B3E416" w14:textId="77777777" w:rsidR="008F4775" w:rsidRDefault="008F4775" w:rsidP="00F634A4">
                  <w:pPr>
                    <w:pStyle w:val="BodyText"/>
                    <w:spacing w:after="0" w:line="240" w:lineRule="auto"/>
                    <w:jc w:val="center"/>
                    <w:rPr>
                      <w:sz w:val="18"/>
                      <w:szCs w:val="18"/>
                      <w:lang w:val="de-AT" w:eastAsia="en-GB"/>
                    </w:rPr>
                  </w:pPr>
                </w:p>
              </w:tc>
              <w:tc>
                <w:tcPr>
                  <w:tcW w:w="946" w:type="dxa"/>
                  <w:tcMar>
                    <w:top w:w="0" w:type="dxa"/>
                    <w:left w:w="108" w:type="dxa"/>
                    <w:bottom w:w="0" w:type="dxa"/>
                    <w:right w:w="108" w:type="dxa"/>
                  </w:tcMar>
                  <w:vAlign w:val="center"/>
                </w:tcPr>
                <w:p w14:paraId="644212A1" w14:textId="77777777" w:rsidR="008F4775" w:rsidRDefault="008F4775" w:rsidP="00F634A4">
                  <w:pPr>
                    <w:pStyle w:val="BodyText"/>
                    <w:spacing w:after="0" w:line="240" w:lineRule="auto"/>
                    <w:jc w:val="center"/>
                    <w:rPr>
                      <w:sz w:val="18"/>
                      <w:szCs w:val="18"/>
                      <w:lang w:val="de-AT" w:eastAsia="en-GB"/>
                    </w:rPr>
                  </w:pPr>
                </w:p>
              </w:tc>
              <w:tc>
                <w:tcPr>
                  <w:tcW w:w="236" w:type="dxa"/>
                  <w:tcMar>
                    <w:top w:w="0" w:type="dxa"/>
                    <w:left w:w="108" w:type="dxa"/>
                    <w:bottom w:w="0" w:type="dxa"/>
                    <w:right w:w="108" w:type="dxa"/>
                  </w:tcMar>
                  <w:vAlign w:val="center"/>
                </w:tcPr>
                <w:p w14:paraId="55D1A73E" w14:textId="77777777" w:rsidR="008F4775" w:rsidRDefault="008F4775" w:rsidP="00F634A4">
                  <w:pPr>
                    <w:pStyle w:val="BodyText"/>
                    <w:spacing w:after="0" w:line="240" w:lineRule="auto"/>
                    <w:jc w:val="center"/>
                    <w:rPr>
                      <w:sz w:val="18"/>
                      <w:szCs w:val="18"/>
                      <w:lang w:val="de-AT" w:eastAsia="en-GB"/>
                    </w:rPr>
                  </w:pPr>
                </w:p>
              </w:tc>
              <w:tc>
                <w:tcPr>
                  <w:tcW w:w="2509" w:type="dxa"/>
                  <w:tcMar>
                    <w:top w:w="0" w:type="dxa"/>
                    <w:left w:w="108" w:type="dxa"/>
                    <w:bottom w:w="0" w:type="dxa"/>
                    <w:right w:w="108" w:type="dxa"/>
                  </w:tcMar>
                  <w:vAlign w:val="center"/>
                </w:tcPr>
                <w:p w14:paraId="6709DFEB" w14:textId="77777777" w:rsidR="008F4775" w:rsidRDefault="008F4775" w:rsidP="00F634A4">
                  <w:pPr>
                    <w:pStyle w:val="BodyText"/>
                    <w:spacing w:after="0" w:line="240" w:lineRule="auto"/>
                    <w:jc w:val="center"/>
                    <w:rPr>
                      <w:sz w:val="18"/>
                      <w:szCs w:val="18"/>
                      <w:lang w:val="de-AT" w:eastAsia="en-GB"/>
                    </w:rPr>
                  </w:pPr>
                </w:p>
              </w:tc>
              <w:tc>
                <w:tcPr>
                  <w:tcW w:w="236" w:type="dxa"/>
                  <w:tcMar>
                    <w:top w:w="0" w:type="dxa"/>
                    <w:left w:w="108" w:type="dxa"/>
                    <w:bottom w:w="0" w:type="dxa"/>
                    <w:right w:w="108" w:type="dxa"/>
                  </w:tcMar>
                  <w:vAlign w:val="center"/>
                </w:tcPr>
                <w:p w14:paraId="00E037E1" w14:textId="77777777" w:rsidR="008F4775" w:rsidRDefault="008F4775" w:rsidP="00F634A4">
                  <w:pPr>
                    <w:pStyle w:val="BodyText"/>
                    <w:spacing w:after="0" w:line="240" w:lineRule="auto"/>
                    <w:jc w:val="center"/>
                    <w:rPr>
                      <w:sz w:val="18"/>
                      <w:szCs w:val="18"/>
                      <w:lang w:val="de-AT" w:eastAsia="en-GB"/>
                    </w:rPr>
                  </w:pPr>
                </w:p>
              </w:tc>
              <w:tc>
                <w:tcPr>
                  <w:tcW w:w="2218" w:type="dxa"/>
                  <w:tcMar>
                    <w:top w:w="0" w:type="dxa"/>
                    <w:left w:w="108" w:type="dxa"/>
                    <w:bottom w:w="0" w:type="dxa"/>
                    <w:right w:w="108" w:type="dxa"/>
                  </w:tcMar>
                  <w:vAlign w:val="center"/>
                </w:tcPr>
                <w:p w14:paraId="34CC6FBB" w14:textId="77777777" w:rsidR="008F4775" w:rsidRDefault="008F4775" w:rsidP="00F634A4">
                  <w:pPr>
                    <w:pStyle w:val="BodyText"/>
                    <w:spacing w:after="0" w:line="240" w:lineRule="auto"/>
                    <w:jc w:val="center"/>
                    <w:rPr>
                      <w:sz w:val="18"/>
                      <w:szCs w:val="18"/>
                      <w:lang w:val="de-AT" w:eastAsia="en-GB"/>
                    </w:rPr>
                  </w:pPr>
                </w:p>
              </w:tc>
            </w:tr>
            <w:tr w:rsidR="008F4775" w14:paraId="093B614F" w14:textId="77777777" w:rsidTr="00F634A4">
              <w:tc>
                <w:tcPr>
                  <w:tcW w:w="1853" w:type="dxa"/>
                  <w:tcMar>
                    <w:top w:w="0" w:type="dxa"/>
                    <w:left w:w="108" w:type="dxa"/>
                    <w:bottom w:w="0" w:type="dxa"/>
                    <w:right w:w="108" w:type="dxa"/>
                  </w:tcMar>
                  <w:hideMark/>
                </w:tcPr>
                <w:p w14:paraId="3CBEFCAC" w14:textId="77777777" w:rsidR="008F4775" w:rsidRPr="00A47819" w:rsidRDefault="008F4775" w:rsidP="00F634A4">
                  <w:pPr>
                    <w:pStyle w:val="BodyText"/>
                    <w:spacing w:before="100" w:beforeAutospacing="1" w:after="100" w:afterAutospacing="1" w:line="240" w:lineRule="auto"/>
                    <w:jc w:val="left"/>
                    <w:rPr>
                      <w:color w:val="0070C0"/>
                      <w:sz w:val="18"/>
                      <w:szCs w:val="18"/>
                      <w:lang w:eastAsia="en-GB"/>
                    </w:rPr>
                  </w:pPr>
                  <w:r w:rsidRPr="00A47819">
                    <w:rPr>
                      <w:sz w:val="18"/>
                      <w:szCs w:val="18"/>
                      <w:lang w:eastAsia="en-GB"/>
                    </w:rPr>
                    <w:t xml:space="preserve">U (natural) </w:t>
                  </w:r>
                  <w:r>
                    <w:rPr>
                      <w:color w:val="0070C0"/>
                      <w:sz w:val="18"/>
                      <w:szCs w:val="18"/>
                      <w:lang w:eastAsia="en-GB"/>
                    </w:rPr>
                    <w:t>(secular equilibrium) (b)</w:t>
                  </w:r>
                </w:p>
              </w:tc>
              <w:tc>
                <w:tcPr>
                  <w:tcW w:w="236" w:type="dxa"/>
                  <w:tcMar>
                    <w:top w:w="0" w:type="dxa"/>
                    <w:left w:w="108" w:type="dxa"/>
                    <w:bottom w:w="0" w:type="dxa"/>
                    <w:right w:w="108" w:type="dxa"/>
                  </w:tcMar>
                </w:tcPr>
                <w:p w14:paraId="05F03894" w14:textId="77777777" w:rsidR="008F4775" w:rsidRPr="00A47819" w:rsidRDefault="008F4775" w:rsidP="00F634A4">
                  <w:pPr>
                    <w:pStyle w:val="BodyText"/>
                    <w:spacing w:before="100" w:beforeAutospacing="1" w:after="100" w:afterAutospacing="1" w:line="240" w:lineRule="auto"/>
                    <w:jc w:val="left"/>
                    <w:rPr>
                      <w:sz w:val="18"/>
                      <w:szCs w:val="18"/>
                      <w:lang w:eastAsia="en-GB"/>
                    </w:rPr>
                  </w:pPr>
                </w:p>
              </w:tc>
              <w:tc>
                <w:tcPr>
                  <w:tcW w:w="946" w:type="dxa"/>
                  <w:tcMar>
                    <w:top w:w="0" w:type="dxa"/>
                    <w:left w:w="108" w:type="dxa"/>
                    <w:bottom w:w="0" w:type="dxa"/>
                    <w:right w:w="108" w:type="dxa"/>
                  </w:tcMar>
                  <w:vAlign w:val="center"/>
                  <w:hideMark/>
                </w:tcPr>
                <w:p w14:paraId="6BB738B7" w14:textId="77777777" w:rsidR="008F4775" w:rsidRPr="00A47819" w:rsidRDefault="008F4775" w:rsidP="00F634A4">
                  <w:pPr>
                    <w:pStyle w:val="BodyText"/>
                    <w:spacing w:before="100" w:beforeAutospacing="1" w:after="100" w:afterAutospacing="1" w:line="240" w:lineRule="auto"/>
                    <w:jc w:val="center"/>
                    <w:rPr>
                      <w:sz w:val="18"/>
                      <w:szCs w:val="18"/>
                      <w:lang w:eastAsia="en-GB"/>
                    </w:rPr>
                  </w:pPr>
                  <w:r w:rsidRPr="00A47819">
                    <w:rPr>
                      <w:sz w:val="18"/>
                      <w:szCs w:val="18"/>
                      <w:lang w:eastAsia="en-GB"/>
                    </w:rPr>
                    <w:t>Unlimited</w:t>
                  </w:r>
                </w:p>
              </w:tc>
              <w:tc>
                <w:tcPr>
                  <w:tcW w:w="236" w:type="dxa"/>
                  <w:tcMar>
                    <w:top w:w="0" w:type="dxa"/>
                    <w:left w:w="108" w:type="dxa"/>
                    <w:bottom w:w="0" w:type="dxa"/>
                    <w:right w:w="108" w:type="dxa"/>
                  </w:tcMar>
                  <w:vAlign w:val="center"/>
                </w:tcPr>
                <w:p w14:paraId="6F07B219" w14:textId="77777777" w:rsidR="008F4775" w:rsidRPr="00A47819" w:rsidRDefault="008F4775" w:rsidP="00F634A4">
                  <w:pPr>
                    <w:pStyle w:val="BodyText"/>
                    <w:spacing w:before="100" w:beforeAutospacing="1" w:after="100" w:afterAutospacing="1" w:line="240" w:lineRule="auto"/>
                    <w:jc w:val="center"/>
                    <w:rPr>
                      <w:sz w:val="18"/>
                      <w:szCs w:val="18"/>
                      <w:lang w:eastAsia="en-GB"/>
                    </w:rPr>
                  </w:pPr>
                </w:p>
              </w:tc>
              <w:tc>
                <w:tcPr>
                  <w:tcW w:w="946" w:type="dxa"/>
                  <w:tcMar>
                    <w:top w:w="0" w:type="dxa"/>
                    <w:left w:w="108" w:type="dxa"/>
                    <w:bottom w:w="0" w:type="dxa"/>
                    <w:right w:w="108" w:type="dxa"/>
                  </w:tcMar>
                  <w:vAlign w:val="center"/>
                  <w:hideMark/>
                </w:tcPr>
                <w:p w14:paraId="15485F66" w14:textId="77777777" w:rsidR="008F4775" w:rsidRPr="00A47819" w:rsidRDefault="008F4775" w:rsidP="00F634A4">
                  <w:pPr>
                    <w:pStyle w:val="BodyText"/>
                    <w:spacing w:before="100" w:beforeAutospacing="1" w:after="100" w:afterAutospacing="1" w:line="240" w:lineRule="auto"/>
                    <w:jc w:val="center"/>
                    <w:rPr>
                      <w:sz w:val="18"/>
                      <w:szCs w:val="18"/>
                      <w:lang w:eastAsia="en-GB"/>
                    </w:rPr>
                  </w:pPr>
                  <w:r w:rsidRPr="00A47819">
                    <w:rPr>
                      <w:sz w:val="18"/>
                      <w:szCs w:val="18"/>
                      <w:lang w:eastAsia="en-GB"/>
                    </w:rPr>
                    <w:t>Unlimited</w:t>
                  </w:r>
                </w:p>
              </w:tc>
              <w:tc>
                <w:tcPr>
                  <w:tcW w:w="236" w:type="dxa"/>
                  <w:tcMar>
                    <w:top w:w="0" w:type="dxa"/>
                    <w:left w:w="108" w:type="dxa"/>
                    <w:bottom w:w="0" w:type="dxa"/>
                    <w:right w:w="108" w:type="dxa"/>
                  </w:tcMar>
                  <w:vAlign w:val="center"/>
                </w:tcPr>
                <w:p w14:paraId="14807857" w14:textId="77777777" w:rsidR="008F4775" w:rsidRPr="00A47819" w:rsidRDefault="008F4775" w:rsidP="00F634A4">
                  <w:pPr>
                    <w:pStyle w:val="BodyText"/>
                    <w:spacing w:before="100" w:beforeAutospacing="1" w:after="100" w:afterAutospacing="1" w:line="240" w:lineRule="auto"/>
                    <w:jc w:val="center"/>
                    <w:rPr>
                      <w:sz w:val="18"/>
                      <w:szCs w:val="18"/>
                      <w:lang w:eastAsia="en-GB"/>
                    </w:rPr>
                  </w:pPr>
                </w:p>
              </w:tc>
              <w:tc>
                <w:tcPr>
                  <w:tcW w:w="2509" w:type="dxa"/>
                  <w:tcMar>
                    <w:top w:w="0" w:type="dxa"/>
                    <w:left w:w="108" w:type="dxa"/>
                    <w:bottom w:w="0" w:type="dxa"/>
                    <w:right w:w="108" w:type="dxa"/>
                  </w:tcMar>
                  <w:vAlign w:val="center"/>
                  <w:hideMark/>
                </w:tcPr>
                <w:p w14:paraId="1F95627F" w14:textId="77777777" w:rsidR="008F4775" w:rsidRPr="00A47819" w:rsidRDefault="008F4775" w:rsidP="00F634A4">
                  <w:pPr>
                    <w:pStyle w:val="BodyText"/>
                    <w:spacing w:before="100" w:beforeAutospacing="1" w:after="100" w:afterAutospacing="1" w:line="240" w:lineRule="auto"/>
                    <w:jc w:val="center"/>
                    <w:rPr>
                      <w:sz w:val="18"/>
                      <w:szCs w:val="18"/>
                      <w:lang w:eastAsia="en-GB"/>
                    </w:rPr>
                  </w:pPr>
                  <w:r w:rsidRPr="00A47819">
                    <w:rPr>
                      <w:sz w:val="18"/>
                      <w:szCs w:val="18"/>
                      <w:lang w:eastAsia="en-GB"/>
                    </w:rPr>
                    <w:t>1 × 10</w:t>
                  </w:r>
                  <w:r w:rsidRPr="00A47819">
                    <w:rPr>
                      <w:position w:val="7"/>
                      <w:sz w:val="18"/>
                      <w:szCs w:val="18"/>
                      <w:lang w:eastAsia="en-GB"/>
                    </w:rPr>
                    <w:t xml:space="preserve">0 </w:t>
                  </w:r>
                  <w:r w:rsidRPr="00E22BBB">
                    <w:rPr>
                      <w:strike/>
                      <w:color w:val="FF0000"/>
                      <w:sz w:val="18"/>
                      <w:szCs w:val="18"/>
                      <w:lang w:eastAsia="en-GB"/>
                    </w:rPr>
                    <w:t>(b)</w:t>
                  </w:r>
                </w:p>
              </w:tc>
              <w:tc>
                <w:tcPr>
                  <w:tcW w:w="236" w:type="dxa"/>
                  <w:tcMar>
                    <w:top w:w="0" w:type="dxa"/>
                    <w:left w:w="108" w:type="dxa"/>
                    <w:bottom w:w="0" w:type="dxa"/>
                    <w:right w:w="108" w:type="dxa"/>
                  </w:tcMar>
                  <w:vAlign w:val="center"/>
                </w:tcPr>
                <w:p w14:paraId="40F06127" w14:textId="77777777" w:rsidR="008F4775" w:rsidRPr="00A47819" w:rsidRDefault="008F4775" w:rsidP="00F634A4">
                  <w:pPr>
                    <w:pStyle w:val="BodyText"/>
                    <w:spacing w:before="100" w:beforeAutospacing="1" w:after="100" w:afterAutospacing="1" w:line="240" w:lineRule="auto"/>
                    <w:jc w:val="center"/>
                    <w:rPr>
                      <w:sz w:val="18"/>
                      <w:szCs w:val="18"/>
                      <w:lang w:eastAsia="en-GB"/>
                    </w:rPr>
                  </w:pPr>
                </w:p>
              </w:tc>
              <w:tc>
                <w:tcPr>
                  <w:tcW w:w="2218" w:type="dxa"/>
                  <w:tcMar>
                    <w:top w:w="0" w:type="dxa"/>
                    <w:left w:w="108" w:type="dxa"/>
                    <w:bottom w:w="0" w:type="dxa"/>
                    <w:right w:w="108" w:type="dxa"/>
                  </w:tcMar>
                  <w:vAlign w:val="center"/>
                  <w:hideMark/>
                </w:tcPr>
                <w:p w14:paraId="60CBE5CA" w14:textId="77777777" w:rsidR="008F4775" w:rsidRPr="00A47819" w:rsidRDefault="008F4775" w:rsidP="00F634A4">
                  <w:pPr>
                    <w:pStyle w:val="BodyText"/>
                    <w:spacing w:before="100" w:beforeAutospacing="1" w:after="100" w:afterAutospacing="1" w:line="240" w:lineRule="auto"/>
                    <w:jc w:val="center"/>
                    <w:rPr>
                      <w:sz w:val="18"/>
                      <w:szCs w:val="18"/>
                      <w:lang w:eastAsia="en-GB"/>
                    </w:rPr>
                  </w:pPr>
                  <w:r w:rsidRPr="00A47819">
                    <w:rPr>
                      <w:sz w:val="18"/>
                      <w:szCs w:val="18"/>
                      <w:lang w:eastAsia="en-GB"/>
                    </w:rPr>
                    <w:t>1 × 10</w:t>
                  </w:r>
                  <w:r w:rsidRPr="00A47819">
                    <w:rPr>
                      <w:position w:val="7"/>
                      <w:sz w:val="18"/>
                      <w:szCs w:val="18"/>
                      <w:lang w:eastAsia="en-GB"/>
                    </w:rPr>
                    <w:t xml:space="preserve">3 </w:t>
                  </w:r>
                  <w:r w:rsidRPr="00E22BBB">
                    <w:rPr>
                      <w:strike/>
                      <w:color w:val="FF0000"/>
                      <w:sz w:val="18"/>
                      <w:szCs w:val="18"/>
                      <w:lang w:eastAsia="en-GB"/>
                    </w:rPr>
                    <w:t>(b)</w:t>
                  </w:r>
                </w:p>
              </w:tc>
            </w:tr>
            <w:tr w:rsidR="008F4775" w14:paraId="2F43582D" w14:textId="77777777" w:rsidTr="00F634A4">
              <w:tc>
                <w:tcPr>
                  <w:tcW w:w="1853" w:type="dxa"/>
                  <w:tcMar>
                    <w:top w:w="0" w:type="dxa"/>
                    <w:left w:w="108" w:type="dxa"/>
                    <w:bottom w:w="0" w:type="dxa"/>
                    <w:right w:w="108" w:type="dxa"/>
                  </w:tcMar>
                  <w:hideMark/>
                </w:tcPr>
                <w:p w14:paraId="4610CEE4" w14:textId="77777777" w:rsidR="008F4775" w:rsidRDefault="008F4775" w:rsidP="00F634A4">
                  <w:pPr>
                    <w:pStyle w:val="BodyText"/>
                    <w:spacing w:before="100" w:beforeAutospacing="1" w:after="100" w:afterAutospacing="1" w:line="240" w:lineRule="auto"/>
                    <w:jc w:val="left"/>
                    <w:rPr>
                      <w:color w:val="0070C0"/>
                      <w:sz w:val="18"/>
                      <w:szCs w:val="18"/>
                      <w:lang w:eastAsia="en-GB"/>
                    </w:rPr>
                  </w:pPr>
                  <w:r>
                    <w:rPr>
                      <w:color w:val="0070C0"/>
                      <w:sz w:val="18"/>
                      <w:szCs w:val="18"/>
                      <w:lang w:eastAsia="en-GB"/>
                    </w:rPr>
                    <w:t>U (natural) (purified) (h)</w:t>
                  </w:r>
                </w:p>
              </w:tc>
              <w:tc>
                <w:tcPr>
                  <w:tcW w:w="236" w:type="dxa"/>
                  <w:tcMar>
                    <w:top w:w="0" w:type="dxa"/>
                    <w:left w:w="108" w:type="dxa"/>
                    <w:bottom w:w="0" w:type="dxa"/>
                    <w:right w:w="108" w:type="dxa"/>
                  </w:tcMar>
                </w:tcPr>
                <w:p w14:paraId="0DDDEDB4" w14:textId="77777777" w:rsidR="008F4775" w:rsidRDefault="008F4775" w:rsidP="00F634A4">
                  <w:pPr>
                    <w:pStyle w:val="BodyText"/>
                    <w:spacing w:before="100" w:beforeAutospacing="1" w:after="100" w:afterAutospacing="1" w:line="240" w:lineRule="auto"/>
                    <w:jc w:val="left"/>
                    <w:rPr>
                      <w:color w:val="0070C0"/>
                      <w:sz w:val="18"/>
                      <w:szCs w:val="18"/>
                      <w:lang w:eastAsia="en-GB"/>
                    </w:rPr>
                  </w:pPr>
                </w:p>
              </w:tc>
              <w:tc>
                <w:tcPr>
                  <w:tcW w:w="946" w:type="dxa"/>
                  <w:tcMar>
                    <w:top w:w="0" w:type="dxa"/>
                    <w:left w:w="108" w:type="dxa"/>
                    <w:bottom w:w="0" w:type="dxa"/>
                    <w:right w:w="108" w:type="dxa"/>
                  </w:tcMar>
                  <w:vAlign w:val="center"/>
                  <w:hideMark/>
                </w:tcPr>
                <w:p w14:paraId="15F4C2F2" w14:textId="77777777" w:rsidR="008F4775" w:rsidRDefault="008F4775" w:rsidP="00F634A4">
                  <w:pPr>
                    <w:pStyle w:val="BodyText"/>
                    <w:spacing w:before="100" w:beforeAutospacing="1" w:after="100" w:afterAutospacing="1" w:line="240" w:lineRule="auto"/>
                    <w:jc w:val="center"/>
                    <w:rPr>
                      <w:color w:val="0070C0"/>
                      <w:sz w:val="18"/>
                      <w:szCs w:val="18"/>
                      <w:lang w:eastAsia="en-GB"/>
                    </w:rPr>
                  </w:pPr>
                  <w:r>
                    <w:rPr>
                      <w:color w:val="0070C0"/>
                      <w:sz w:val="18"/>
                      <w:szCs w:val="18"/>
                      <w:lang w:eastAsia="en-GB"/>
                    </w:rPr>
                    <w:t>Unlimited</w:t>
                  </w:r>
                </w:p>
              </w:tc>
              <w:tc>
                <w:tcPr>
                  <w:tcW w:w="236" w:type="dxa"/>
                  <w:tcMar>
                    <w:top w:w="0" w:type="dxa"/>
                    <w:left w:w="108" w:type="dxa"/>
                    <w:bottom w:w="0" w:type="dxa"/>
                    <w:right w:w="108" w:type="dxa"/>
                  </w:tcMar>
                  <w:vAlign w:val="center"/>
                </w:tcPr>
                <w:p w14:paraId="69E78C5D" w14:textId="77777777" w:rsidR="008F4775" w:rsidRDefault="008F4775" w:rsidP="00F634A4">
                  <w:pPr>
                    <w:pStyle w:val="BodyText"/>
                    <w:spacing w:before="100" w:beforeAutospacing="1" w:after="100" w:afterAutospacing="1" w:line="240" w:lineRule="auto"/>
                    <w:jc w:val="center"/>
                    <w:rPr>
                      <w:color w:val="0070C0"/>
                      <w:sz w:val="18"/>
                      <w:szCs w:val="18"/>
                      <w:lang w:eastAsia="en-GB"/>
                    </w:rPr>
                  </w:pPr>
                </w:p>
              </w:tc>
              <w:tc>
                <w:tcPr>
                  <w:tcW w:w="946" w:type="dxa"/>
                  <w:tcMar>
                    <w:top w:w="0" w:type="dxa"/>
                    <w:left w:w="108" w:type="dxa"/>
                    <w:bottom w:w="0" w:type="dxa"/>
                    <w:right w:w="108" w:type="dxa"/>
                  </w:tcMar>
                  <w:vAlign w:val="center"/>
                  <w:hideMark/>
                </w:tcPr>
                <w:p w14:paraId="7300AC71" w14:textId="77777777" w:rsidR="008F4775" w:rsidRDefault="008F4775" w:rsidP="00F634A4">
                  <w:pPr>
                    <w:pStyle w:val="BodyText"/>
                    <w:spacing w:before="100" w:beforeAutospacing="1" w:after="100" w:afterAutospacing="1" w:line="240" w:lineRule="auto"/>
                    <w:jc w:val="center"/>
                    <w:rPr>
                      <w:color w:val="0070C0"/>
                      <w:sz w:val="18"/>
                      <w:szCs w:val="18"/>
                      <w:lang w:eastAsia="en-GB"/>
                    </w:rPr>
                  </w:pPr>
                  <w:r>
                    <w:rPr>
                      <w:color w:val="0070C0"/>
                      <w:sz w:val="18"/>
                      <w:szCs w:val="18"/>
                      <w:lang w:eastAsia="en-GB"/>
                    </w:rPr>
                    <w:t>Unlimited</w:t>
                  </w:r>
                </w:p>
              </w:tc>
              <w:tc>
                <w:tcPr>
                  <w:tcW w:w="236" w:type="dxa"/>
                  <w:tcMar>
                    <w:top w:w="0" w:type="dxa"/>
                    <w:left w:w="108" w:type="dxa"/>
                    <w:bottom w:w="0" w:type="dxa"/>
                    <w:right w:w="108" w:type="dxa"/>
                  </w:tcMar>
                  <w:vAlign w:val="center"/>
                </w:tcPr>
                <w:p w14:paraId="7BE45106" w14:textId="77777777" w:rsidR="008F4775" w:rsidRDefault="008F4775" w:rsidP="00F634A4">
                  <w:pPr>
                    <w:pStyle w:val="BodyText"/>
                    <w:spacing w:before="100" w:beforeAutospacing="1" w:after="100" w:afterAutospacing="1" w:line="240" w:lineRule="auto"/>
                    <w:jc w:val="center"/>
                    <w:rPr>
                      <w:color w:val="0070C0"/>
                      <w:sz w:val="18"/>
                      <w:szCs w:val="18"/>
                      <w:lang w:eastAsia="en-GB"/>
                    </w:rPr>
                  </w:pPr>
                </w:p>
              </w:tc>
              <w:tc>
                <w:tcPr>
                  <w:tcW w:w="2509" w:type="dxa"/>
                  <w:tcMar>
                    <w:top w:w="0" w:type="dxa"/>
                    <w:left w:w="108" w:type="dxa"/>
                    <w:bottom w:w="0" w:type="dxa"/>
                    <w:right w:w="108" w:type="dxa"/>
                  </w:tcMar>
                  <w:vAlign w:val="center"/>
                  <w:hideMark/>
                </w:tcPr>
                <w:p w14:paraId="01055BA1" w14:textId="77777777" w:rsidR="008F4775" w:rsidRDefault="008F4775" w:rsidP="00F634A4">
                  <w:pPr>
                    <w:pStyle w:val="BodyText"/>
                    <w:spacing w:before="100" w:beforeAutospacing="1" w:after="100" w:afterAutospacing="1" w:line="240" w:lineRule="auto"/>
                    <w:jc w:val="center"/>
                    <w:rPr>
                      <w:color w:val="0070C0"/>
                      <w:sz w:val="18"/>
                      <w:szCs w:val="18"/>
                      <w:lang w:eastAsia="en-GB"/>
                    </w:rPr>
                  </w:pPr>
                  <w:r>
                    <w:rPr>
                      <w:color w:val="0070C0"/>
                      <w:sz w:val="18"/>
                      <w:szCs w:val="18"/>
                      <w:lang w:eastAsia="en-GB"/>
                    </w:rPr>
                    <w:t>1 × 10</w:t>
                  </w:r>
                  <w:r>
                    <w:rPr>
                      <w:color w:val="0070C0"/>
                      <w:position w:val="7"/>
                      <w:sz w:val="18"/>
                      <w:szCs w:val="18"/>
                      <w:lang w:eastAsia="en-GB"/>
                    </w:rPr>
                    <w:t xml:space="preserve">1 </w:t>
                  </w:r>
                  <w:r>
                    <w:rPr>
                      <w:color w:val="0070C0"/>
                      <w:sz w:val="18"/>
                      <w:szCs w:val="18"/>
                      <w:lang w:eastAsia="en-GB"/>
                    </w:rPr>
                    <w:t>(</w:t>
                  </w:r>
                  <w:proofErr w:type="spellStart"/>
                  <w:r>
                    <w:rPr>
                      <w:color w:val="0070C0"/>
                      <w:sz w:val="18"/>
                      <w:szCs w:val="18"/>
                      <w:lang w:eastAsia="en-GB"/>
                    </w:rPr>
                    <w:t>i</w:t>
                  </w:r>
                  <w:proofErr w:type="spellEnd"/>
                  <w:r>
                    <w:rPr>
                      <w:color w:val="0070C0"/>
                      <w:sz w:val="18"/>
                      <w:szCs w:val="18"/>
                      <w:lang w:eastAsia="en-GB"/>
                    </w:rPr>
                    <w:t>)</w:t>
                  </w:r>
                </w:p>
              </w:tc>
              <w:tc>
                <w:tcPr>
                  <w:tcW w:w="236" w:type="dxa"/>
                  <w:tcMar>
                    <w:top w:w="0" w:type="dxa"/>
                    <w:left w:w="108" w:type="dxa"/>
                    <w:bottom w:w="0" w:type="dxa"/>
                    <w:right w:w="108" w:type="dxa"/>
                  </w:tcMar>
                  <w:vAlign w:val="center"/>
                </w:tcPr>
                <w:p w14:paraId="4598DA1F" w14:textId="77777777" w:rsidR="008F4775" w:rsidRDefault="008F4775" w:rsidP="00F634A4">
                  <w:pPr>
                    <w:pStyle w:val="BodyText"/>
                    <w:spacing w:before="100" w:beforeAutospacing="1" w:after="100" w:afterAutospacing="1" w:line="240" w:lineRule="auto"/>
                    <w:jc w:val="center"/>
                    <w:rPr>
                      <w:color w:val="0070C0"/>
                      <w:sz w:val="18"/>
                      <w:szCs w:val="18"/>
                      <w:lang w:eastAsia="en-GB"/>
                    </w:rPr>
                  </w:pPr>
                </w:p>
              </w:tc>
              <w:tc>
                <w:tcPr>
                  <w:tcW w:w="2218" w:type="dxa"/>
                  <w:tcMar>
                    <w:top w:w="0" w:type="dxa"/>
                    <w:left w:w="108" w:type="dxa"/>
                    <w:bottom w:w="0" w:type="dxa"/>
                    <w:right w:w="108" w:type="dxa"/>
                  </w:tcMar>
                  <w:vAlign w:val="center"/>
                  <w:hideMark/>
                </w:tcPr>
                <w:p w14:paraId="13F4BEAB" w14:textId="77777777" w:rsidR="008F4775" w:rsidRDefault="008F4775" w:rsidP="00F634A4">
                  <w:pPr>
                    <w:pStyle w:val="BodyText"/>
                    <w:spacing w:before="100" w:beforeAutospacing="1" w:after="100" w:afterAutospacing="1" w:line="240" w:lineRule="auto"/>
                    <w:jc w:val="center"/>
                    <w:rPr>
                      <w:color w:val="0070C0"/>
                      <w:sz w:val="18"/>
                      <w:szCs w:val="18"/>
                      <w:lang w:eastAsia="en-GB"/>
                    </w:rPr>
                  </w:pPr>
                  <w:r>
                    <w:rPr>
                      <w:color w:val="0070C0"/>
                      <w:sz w:val="18"/>
                      <w:szCs w:val="18"/>
                      <w:lang w:eastAsia="en-GB"/>
                    </w:rPr>
                    <w:t>1 × 10</w:t>
                  </w:r>
                  <w:r>
                    <w:rPr>
                      <w:color w:val="0070C0"/>
                      <w:position w:val="7"/>
                      <w:sz w:val="18"/>
                      <w:szCs w:val="18"/>
                      <w:lang w:eastAsia="en-GB"/>
                    </w:rPr>
                    <w:t xml:space="preserve">4 </w:t>
                  </w:r>
                  <w:r>
                    <w:rPr>
                      <w:color w:val="0070C0"/>
                      <w:sz w:val="18"/>
                      <w:szCs w:val="18"/>
                      <w:lang w:eastAsia="en-GB"/>
                    </w:rPr>
                    <w:t>(</w:t>
                  </w:r>
                  <w:proofErr w:type="spellStart"/>
                  <w:r>
                    <w:rPr>
                      <w:color w:val="0070C0"/>
                      <w:sz w:val="18"/>
                      <w:szCs w:val="18"/>
                      <w:lang w:eastAsia="en-GB"/>
                    </w:rPr>
                    <w:t>i</w:t>
                  </w:r>
                  <w:proofErr w:type="spellEnd"/>
                  <w:r>
                    <w:rPr>
                      <w:color w:val="0070C0"/>
                      <w:sz w:val="18"/>
                      <w:szCs w:val="18"/>
                      <w:lang w:eastAsia="en-GB"/>
                    </w:rPr>
                    <w:t>)</w:t>
                  </w:r>
                </w:p>
              </w:tc>
            </w:tr>
            <w:tr w:rsidR="008F4775" w14:paraId="5CF04AE1" w14:textId="77777777" w:rsidTr="00F634A4">
              <w:tc>
                <w:tcPr>
                  <w:tcW w:w="1853" w:type="dxa"/>
                  <w:tcMar>
                    <w:top w:w="0" w:type="dxa"/>
                    <w:left w:w="108" w:type="dxa"/>
                    <w:bottom w:w="0" w:type="dxa"/>
                    <w:right w:w="108" w:type="dxa"/>
                  </w:tcMar>
                  <w:hideMark/>
                </w:tcPr>
                <w:p w14:paraId="459A76B6" w14:textId="77777777" w:rsidR="008F4775" w:rsidRDefault="008F4775" w:rsidP="00F634A4">
                  <w:pPr>
                    <w:pStyle w:val="BodyText"/>
                    <w:spacing w:before="100" w:beforeAutospacing="1" w:after="100" w:afterAutospacing="1" w:line="240" w:lineRule="auto"/>
                    <w:jc w:val="left"/>
                    <w:rPr>
                      <w:sz w:val="18"/>
                      <w:szCs w:val="18"/>
                      <w:lang w:eastAsia="en-GB"/>
                    </w:rPr>
                  </w:pPr>
                  <w:r>
                    <w:rPr>
                      <w:sz w:val="18"/>
                      <w:szCs w:val="18"/>
                      <w:lang w:eastAsia="en-GB"/>
                    </w:rPr>
                    <w:t>U (enriched to 20% or less) (g)</w:t>
                  </w:r>
                </w:p>
              </w:tc>
              <w:tc>
                <w:tcPr>
                  <w:tcW w:w="236" w:type="dxa"/>
                  <w:tcMar>
                    <w:top w:w="0" w:type="dxa"/>
                    <w:left w:w="108" w:type="dxa"/>
                    <w:bottom w:w="0" w:type="dxa"/>
                    <w:right w:w="108" w:type="dxa"/>
                  </w:tcMar>
                </w:tcPr>
                <w:p w14:paraId="51C8FF14" w14:textId="77777777" w:rsidR="008F4775" w:rsidRDefault="008F4775" w:rsidP="00F634A4">
                  <w:pPr>
                    <w:pStyle w:val="BodyText"/>
                    <w:spacing w:before="100" w:beforeAutospacing="1" w:after="100" w:afterAutospacing="1" w:line="240" w:lineRule="auto"/>
                    <w:jc w:val="left"/>
                    <w:rPr>
                      <w:sz w:val="18"/>
                      <w:szCs w:val="18"/>
                      <w:lang w:eastAsia="en-GB"/>
                    </w:rPr>
                  </w:pPr>
                </w:p>
              </w:tc>
              <w:tc>
                <w:tcPr>
                  <w:tcW w:w="946" w:type="dxa"/>
                  <w:tcMar>
                    <w:top w:w="0" w:type="dxa"/>
                    <w:left w:w="108" w:type="dxa"/>
                    <w:bottom w:w="0" w:type="dxa"/>
                    <w:right w:w="108" w:type="dxa"/>
                  </w:tcMar>
                  <w:vAlign w:val="center"/>
                  <w:hideMark/>
                </w:tcPr>
                <w:p w14:paraId="26EE8FBD" w14:textId="77777777" w:rsidR="008F4775" w:rsidRDefault="008F4775" w:rsidP="00F634A4">
                  <w:pPr>
                    <w:pStyle w:val="BodyText"/>
                    <w:spacing w:before="100" w:beforeAutospacing="1" w:after="100" w:afterAutospacing="1" w:line="240" w:lineRule="auto"/>
                    <w:jc w:val="center"/>
                    <w:rPr>
                      <w:sz w:val="18"/>
                      <w:szCs w:val="18"/>
                      <w:lang w:eastAsia="en-GB"/>
                    </w:rPr>
                  </w:pPr>
                  <w:r>
                    <w:rPr>
                      <w:sz w:val="18"/>
                      <w:szCs w:val="18"/>
                      <w:lang w:eastAsia="en-GB"/>
                    </w:rPr>
                    <w:t>Unlimited</w:t>
                  </w:r>
                </w:p>
              </w:tc>
              <w:tc>
                <w:tcPr>
                  <w:tcW w:w="236" w:type="dxa"/>
                  <w:tcMar>
                    <w:top w:w="0" w:type="dxa"/>
                    <w:left w:w="108" w:type="dxa"/>
                    <w:bottom w:w="0" w:type="dxa"/>
                    <w:right w:w="108" w:type="dxa"/>
                  </w:tcMar>
                  <w:vAlign w:val="center"/>
                </w:tcPr>
                <w:p w14:paraId="290D0799" w14:textId="77777777" w:rsidR="008F4775" w:rsidRDefault="008F4775" w:rsidP="00F634A4">
                  <w:pPr>
                    <w:pStyle w:val="BodyText"/>
                    <w:spacing w:before="100" w:beforeAutospacing="1" w:after="100" w:afterAutospacing="1" w:line="240" w:lineRule="auto"/>
                    <w:jc w:val="center"/>
                    <w:rPr>
                      <w:sz w:val="18"/>
                      <w:szCs w:val="18"/>
                      <w:lang w:eastAsia="en-GB"/>
                    </w:rPr>
                  </w:pPr>
                </w:p>
              </w:tc>
              <w:tc>
                <w:tcPr>
                  <w:tcW w:w="946" w:type="dxa"/>
                  <w:tcMar>
                    <w:top w:w="0" w:type="dxa"/>
                    <w:left w:w="108" w:type="dxa"/>
                    <w:bottom w:w="0" w:type="dxa"/>
                    <w:right w:w="108" w:type="dxa"/>
                  </w:tcMar>
                  <w:vAlign w:val="center"/>
                  <w:hideMark/>
                </w:tcPr>
                <w:p w14:paraId="73E94C6D" w14:textId="77777777" w:rsidR="008F4775" w:rsidRDefault="008F4775" w:rsidP="00F634A4">
                  <w:pPr>
                    <w:pStyle w:val="BodyText"/>
                    <w:spacing w:before="100" w:beforeAutospacing="1" w:after="100" w:afterAutospacing="1" w:line="240" w:lineRule="auto"/>
                    <w:jc w:val="center"/>
                    <w:rPr>
                      <w:sz w:val="18"/>
                      <w:szCs w:val="18"/>
                      <w:lang w:eastAsia="en-GB"/>
                    </w:rPr>
                  </w:pPr>
                  <w:r>
                    <w:rPr>
                      <w:sz w:val="18"/>
                      <w:szCs w:val="18"/>
                      <w:lang w:eastAsia="en-GB"/>
                    </w:rPr>
                    <w:t>Unlimited</w:t>
                  </w:r>
                </w:p>
              </w:tc>
              <w:tc>
                <w:tcPr>
                  <w:tcW w:w="236" w:type="dxa"/>
                  <w:tcMar>
                    <w:top w:w="0" w:type="dxa"/>
                    <w:left w:w="108" w:type="dxa"/>
                    <w:bottom w:w="0" w:type="dxa"/>
                    <w:right w:w="108" w:type="dxa"/>
                  </w:tcMar>
                  <w:vAlign w:val="center"/>
                </w:tcPr>
                <w:p w14:paraId="5825D540" w14:textId="77777777" w:rsidR="008F4775" w:rsidRDefault="008F4775" w:rsidP="00F634A4">
                  <w:pPr>
                    <w:pStyle w:val="BodyText"/>
                    <w:spacing w:before="100" w:beforeAutospacing="1" w:after="100" w:afterAutospacing="1" w:line="240" w:lineRule="auto"/>
                    <w:jc w:val="center"/>
                    <w:rPr>
                      <w:sz w:val="18"/>
                      <w:szCs w:val="18"/>
                      <w:lang w:eastAsia="en-GB"/>
                    </w:rPr>
                  </w:pPr>
                </w:p>
              </w:tc>
              <w:tc>
                <w:tcPr>
                  <w:tcW w:w="2509" w:type="dxa"/>
                  <w:tcMar>
                    <w:top w:w="0" w:type="dxa"/>
                    <w:left w:w="108" w:type="dxa"/>
                    <w:bottom w:w="0" w:type="dxa"/>
                    <w:right w:w="108" w:type="dxa"/>
                  </w:tcMar>
                  <w:vAlign w:val="center"/>
                  <w:hideMark/>
                </w:tcPr>
                <w:p w14:paraId="3E72E891" w14:textId="77777777" w:rsidR="008F4775" w:rsidRDefault="008F4775" w:rsidP="00F634A4">
                  <w:pPr>
                    <w:pStyle w:val="BodyText"/>
                    <w:spacing w:before="100" w:beforeAutospacing="1" w:after="100" w:afterAutospacing="1" w:line="240" w:lineRule="auto"/>
                    <w:jc w:val="center"/>
                    <w:rPr>
                      <w:sz w:val="18"/>
                      <w:szCs w:val="18"/>
                      <w:lang w:eastAsia="en-GB"/>
                    </w:rPr>
                  </w:pPr>
                  <w:r>
                    <w:rPr>
                      <w:sz w:val="18"/>
                      <w:szCs w:val="18"/>
                      <w:lang w:eastAsia="en-GB"/>
                    </w:rPr>
                    <w:t>1 × 10</w:t>
                  </w:r>
                  <w:r>
                    <w:rPr>
                      <w:strike/>
                      <w:color w:val="FF0000"/>
                      <w:position w:val="7"/>
                      <w:sz w:val="18"/>
                      <w:szCs w:val="18"/>
                      <w:lang w:eastAsia="en-GB"/>
                    </w:rPr>
                    <w:t>0</w:t>
                  </w:r>
                  <w:r>
                    <w:rPr>
                      <w:color w:val="0070C0"/>
                      <w:position w:val="7"/>
                      <w:sz w:val="18"/>
                      <w:szCs w:val="18"/>
                      <w:lang w:eastAsia="en-GB"/>
                    </w:rPr>
                    <w:t>1</w:t>
                  </w:r>
                  <w:r>
                    <w:rPr>
                      <w:position w:val="7"/>
                      <w:sz w:val="18"/>
                      <w:szCs w:val="18"/>
                      <w:lang w:eastAsia="en-GB"/>
                    </w:rPr>
                    <w:t xml:space="preserve"> </w:t>
                  </w:r>
                  <w:r>
                    <w:rPr>
                      <w:color w:val="0070C0"/>
                      <w:sz w:val="18"/>
                      <w:szCs w:val="18"/>
                      <w:lang w:eastAsia="en-GB"/>
                    </w:rPr>
                    <w:t>(</w:t>
                  </w:r>
                  <w:proofErr w:type="spellStart"/>
                  <w:r>
                    <w:rPr>
                      <w:color w:val="0070C0"/>
                      <w:sz w:val="18"/>
                      <w:szCs w:val="18"/>
                      <w:lang w:eastAsia="en-GB"/>
                    </w:rPr>
                    <w:t>i</w:t>
                  </w:r>
                  <w:proofErr w:type="spellEnd"/>
                  <w:r>
                    <w:rPr>
                      <w:color w:val="0070C0"/>
                      <w:sz w:val="18"/>
                      <w:szCs w:val="18"/>
                      <w:lang w:eastAsia="en-GB"/>
                    </w:rPr>
                    <w:t>)</w:t>
                  </w:r>
                </w:p>
              </w:tc>
              <w:tc>
                <w:tcPr>
                  <w:tcW w:w="236" w:type="dxa"/>
                  <w:tcMar>
                    <w:top w:w="0" w:type="dxa"/>
                    <w:left w:w="108" w:type="dxa"/>
                    <w:bottom w:w="0" w:type="dxa"/>
                    <w:right w:w="108" w:type="dxa"/>
                  </w:tcMar>
                  <w:vAlign w:val="center"/>
                </w:tcPr>
                <w:p w14:paraId="5950E73A" w14:textId="77777777" w:rsidR="008F4775" w:rsidRDefault="008F4775" w:rsidP="00F634A4">
                  <w:pPr>
                    <w:pStyle w:val="BodyText"/>
                    <w:spacing w:before="100" w:beforeAutospacing="1" w:after="100" w:afterAutospacing="1" w:line="240" w:lineRule="auto"/>
                    <w:jc w:val="center"/>
                    <w:rPr>
                      <w:sz w:val="18"/>
                      <w:szCs w:val="18"/>
                      <w:lang w:eastAsia="en-GB"/>
                    </w:rPr>
                  </w:pPr>
                </w:p>
              </w:tc>
              <w:tc>
                <w:tcPr>
                  <w:tcW w:w="2218" w:type="dxa"/>
                  <w:tcMar>
                    <w:top w:w="0" w:type="dxa"/>
                    <w:left w:w="108" w:type="dxa"/>
                    <w:bottom w:w="0" w:type="dxa"/>
                    <w:right w:w="108" w:type="dxa"/>
                  </w:tcMar>
                  <w:vAlign w:val="center"/>
                  <w:hideMark/>
                </w:tcPr>
                <w:p w14:paraId="0FC39322" w14:textId="77777777" w:rsidR="008F4775" w:rsidRDefault="008F4775" w:rsidP="00F634A4">
                  <w:pPr>
                    <w:pStyle w:val="BodyText"/>
                    <w:spacing w:before="100" w:beforeAutospacing="1" w:after="100" w:afterAutospacing="1" w:line="240" w:lineRule="auto"/>
                    <w:jc w:val="center"/>
                    <w:rPr>
                      <w:sz w:val="18"/>
                      <w:szCs w:val="18"/>
                      <w:lang w:eastAsia="en-GB"/>
                    </w:rPr>
                  </w:pPr>
                  <w:r>
                    <w:rPr>
                      <w:sz w:val="18"/>
                      <w:szCs w:val="18"/>
                      <w:lang w:eastAsia="en-GB"/>
                    </w:rPr>
                    <w:t>1 × 10</w:t>
                  </w:r>
                  <w:r>
                    <w:rPr>
                      <w:strike/>
                      <w:color w:val="FF0000"/>
                      <w:position w:val="7"/>
                      <w:sz w:val="18"/>
                      <w:szCs w:val="18"/>
                      <w:lang w:eastAsia="en-GB"/>
                    </w:rPr>
                    <w:t>3</w:t>
                  </w:r>
                  <w:r>
                    <w:rPr>
                      <w:color w:val="0070C0"/>
                      <w:position w:val="7"/>
                      <w:sz w:val="18"/>
                      <w:szCs w:val="18"/>
                      <w:lang w:eastAsia="en-GB"/>
                    </w:rPr>
                    <w:t>4</w:t>
                  </w:r>
                  <w:r>
                    <w:rPr>
                      <w:position w:val="7"/>
                      <w:sz w:val="18"/>
                      <w:szCs w:val="18"/>
                      <w:lang w:eastAsia="en-GB"/>
                    </w:rPr>
                    <w:t xml:space="preserve"> </w:t>
                  </w:r>
                  <w:r>
                    <w:rPr>
                      <w:color w:val="0070C0"/>
                      <w:sz w:val="18"/>
                      <w:szCs w:val="18"/>
                      <w:lang w:eastAsia="en-GB"/>
                    </w:rPr>
                    <w:t>(</w:t>
                  </w:r>
                  <w:proofErr w:type="spellStart"/>
                  <w:r>
                    <w:rPr>
                      <w:color w:val="0070C0"/>
                      <w:sz w:val="18"/>
                      <w:szCs w:val="18"/>
                      <w:lang w:eastAsia="en-GB"/>
                    </w:rPr>
                    <w:t>i</w:t>
                  </w:r>
                  <w:proofErr w:type="spellEnd"/>
                  <w:r>
                    <w:rPr>
                      <w:color w:val="0070C0"/>
                      <w:sz w:val="18"/>
                      <w:szCs w:val="18"/>
                      <w:lang w:eastAsia="en-GB"/>
                    </w:rPr>
                    <w:t>)</w:t>
                  </w:r>
                </w:p>
              </w:tc>
            </w:tr>
            <w:tr w:rsidR="008F4775" w14:paraId="5B0B0B31" w14:textId="77777777" w:rsidTr="00F634A4">
              <w:tc>
                <w:tcPr>
                  <w:tcW w:w="1853" w:type="dxa"/>
                  <w:tcMar>
                    <w:top w:w="0" w:type="dxa"/>
                    <w:left w:w="108" w:type="dxa"/>
                    <w:bottom w:w="0" w:type="dxa"/>
                    <w:right w:w="108" w:type="dxa"/>
                  </w:tcMar>
                  <w:hideMark/>
                </w:tcPr>
                <w:p w14:paraId="0975772D" w14:textId="77777777" w:rsidR="008F4775" w:rsidRDefault="008F4775" w:rsidP="00F634A4">
                  <w:pPr>
                    <w:pStyle w:val="BodyText"/>
                    <w:spacing w:before="100" w:beforeAutospacing="1" w:after="100" w:afterAutospacing="1" w:line="240" w:lineRule="auto"/>
                    <w:jc w:val="left"/>
                    <w:rPr>
                      <w:sz w:val="18"/>
                      <w:szCs w:val="18"/>
                      <w:lang w:eastAsia="en-GB"/>
                    </w:rPr>
                  </w:pPr>
                  <w:r>
                    <w:rPr>
                      <w:sz w:val="18"/>
                      <w:szCs w:val="18"/>
                      <w:lang w:eastAsia="en-GB"/>
                    </w:rPr>
                    <w:t>U (depleted)</w:t>
                  </w:r>
                </w:p>
              </w:tc>
              <w:tc>
                <w:tcPr>
                  <w:tcW w:w="236" w:type="dxa"/>
                  <w:tcMar>
                    <w:top w:w="0" w:type="dxa"/>
                    <w:left w:w="108" w:type="dxa"/>
                    <w:bottom w:w="0" w:type="dxa"/>
                    <w:right w:w="108" w:type="dxa"/>
                  </w:tcMar>
                </w:tcPr>
                <w:p w14:paraId="7A69C03A" w14:textId="77777777" w:rsidR="008F4775" w:rsidRDefault="008F4775" w:rsidP="00F634A4">
                  <w:pPr>
                    <w:pStyle w:val="BodyText"/>
                    <w:spacing w:before="100" w:beforeAutospacing="1" w:after="100" w:afterAutospacing="1" w:line="240" w:lineRule="auto"/>
                    <w:jc w:val="left"/>
                    <w:rPr>
                      <w:sz w:val="18"/>
                      <w:szCs w:val="18"/>
                      <w:lang w:eastAsia="en-GB"/>
                    </w:rPr>
                  </w:pPr>
                </w:p>
              </w:tc>
              <w:tc>
                <w:tcPr>
                  <w:tcW w:w="946" w:type="dxa"/>
                  <w:tcMar>
                    <w:top w:w="0" w:type="dxa"/>
                    <w:left w:w="108" w:type="dxa"/>
                    <w:bottom w:w="0" w:type="dxa"/>
                    <w:right w:w="108" w:type="dxa"/>
                  </w:tcMar>
                  <w:vAlign w:val="center"/>
                  <w:hideMark/>
                </w:tcPr>
                <w:p w14:paraId="46006AD4" w14:textId="77777777" w:rsidR="008F4775" w:rsidRDefault="008F4775" w:rsidP="00F634A4">
                  <w:pPr>
                    <w:pStyle w:val="BodyText"/>
                    <w:spacing w:before="100" w:beforeAutospacing="1" w:after="100" w:afterAutospacing="1" w:line="240" w:lineRule="auto"/>
                    <w:jc w:val="center"/>
                    <w:rPr>
                      <w:sz w:val="18"/>
                      <w:szCs w:val="18"/>
                      <w:lang w:eastAsia="en-GB"/>
                    </w:rPr>
                  </w:pPr>
                  <w:r>
                    <w:rPr>
                      <w:sz w:val="18"/>
                      <w:szCs w:val="18"/>
                      <w:lang w:eastAsia="en-GB"/>
                    </w:rPr>
                    <w:t>Unlimited</w:t>
                  </w:r>
                </w:p>
              </w:tc>
              <w:tc>
                <w:tcPr>
                  <w:tcW w:w="236" w:type="dxa"/>
                  <w:tcMar>
                    <w:top w:w="0" w:type="dxa"/>
                    <w:left w:w="108" w:type="dxa"/>
                    <w:bottom w:w="0" w:type="dxa"/>
                    <w:right w:w="108" w:type="dxa"/>
                  </w:tcMar>
                  <w:vAlign w:val="center"/>
                </w:tcPr>
                <w:p w14:paraId="190F274D" w14:textId="77777777" w:rsidR="008F4775" w:rsidRDefault="008F4775" w:rsidP="00F634A4">
                  <w:pPr>
                    <w:pStyle w:val="BodyText"/>
                    <w:spacing w:before="100" w:beforeAutospacing="1" w:after="100" w:afterAutospacing="1" w:line="240" w:lineRule="auto"/>
                    <w:jc w:val="center"/>
                    <w:rPr>
                      <w:sz w:val="18"/>
                      <w:szCs w:val="18"/>
                      <w:lang w:eastAsia="en-GB"/>
                    </w:rPr>
                  </w:pPr>
                </w:p>
              </w:tc>
              <w:tc>
                <w:tcPr>
                  <w:tcW w:w="946" w:type="dxa"/>
                  <w:tcMar>
                    <w:top w:w="0" w:type="dxa"/>
                    <w:left w:w="108" w:type="dxa"/>
                    <w:bottom w:w="0" w:type="dxa"/>
                    <w:right w:w="108" w:type="dxa"/>
                  </w:tcMar>
                  <w:vAlign w:val="center"/>
                  <w:hideMark/>
                </w:tcPr>
                <w:p w14:paraId="7563781B" w14:textId="77777777" w:rsidR="008F4775" w:rsidRDefault="008F4775" w:rsidP="00F634A4">
                  <w:pPr>
                    <w:pStyle w:val="BodyText"/>
                    <w:spacing w:before="100" w:beforeAutospacing="1" w:after="100" w:afterAutospacing="1" w:line="240" w:lineRule="auto"/>
                    <w:jc w:val="center"/>
                    <w:rPr>
                      <w:sz w:val="18"/>
                      <w:szCs w:val="18"/>
                      <w:lang w:eastAsia="en-GB"/>
                    </w:rPr>
                  </w:pPr>
                  <w:r>
                    <w:rPr>
                      <w:sz w:val="18"/>
                      <w:szCs w:val="18"/>
                      <w:lang w:eastAsia="en-GB"/>
                    </w:rPr>
                    <w:t>Unlimited</w:t>
                  </w:r>
                </w:p>
              </w:tc>
              <w:tc>
                <w:tcPr>
                  <w:tcW w:w="236" w:type="dxa"/>
                  <w:tcMar>
                    <w:top w:w="0" w:type="dxa"/>
                    <w:left w:w="108" w:type="dxa"/>
                    <w:bottom w:w="0" w:type="dxa"/>
                    <w:right w:w="108" w:type="dxa"/>
                  </w:tcMar>
                  <w:vAlign w:val="center"/>
                </w:tcPr>
                <w:p w14:paraId="04039A6D" w14:textId="77777777" w:rsidR="008F4775" w:rsidRDefault="008F4775" w:rsidP="00F634A4">
                  <w:pPr>
                    <w:pStyle w:val="BodyText"/>
                    <w:spacing w:before="100" w:beforeAutospacing="1" w:after="100" w:afterAutospacing="1" w:line="240" w:lineRule="auto"/>
                    <w:jc w:val="center"/>
                    <w:rPr>
                      <w:sz w:val="18"/>
                      <w:szCs w:val="18"/>
                      <w:lang w:eastAsia="en-GB"/>
                    </w:rPr>
                  </w:pPr>
                </w:p>
              </w:tc>
              <w:tc>
                <w:tcPr>
                  <w:tcW w:w="2509" w:type="dxa"/>
                  <w:tcMar>
                    <w:top w:w="0" w:type="dxa"/>
                    <w:left w:w="108" w:type="dxa"/>
                    <w:bottom w:w="0" w:type="dxa"/>
                    <w:right w:w="108" w:type="dxa"/>
                  </w:tcMar>
                  <w:vAlign w:val="center"/>
                  <w:hideMark/>
                </w:tcPr>
                <w:p w14:paraId="1947E965" w14:textId="77777777" w:rsidR="008F4775" w:rsidRDefault="008F4775" w:rsidP="00F634A4">
                  <w:pPr>
                    <w:pStyle w:val="BodyText"/>
                    <w:spacing w:before="100" w:beforeAutospacing="1" w:after="100" w:afterAutospacing="1" w:line="240" w:lineRule="auto"/>
                    <w:jc w:val="center"/>
                    <w:rPr>
                      <w:sz w:val="18"/>
                      <w:szCs w:val="18"/>
                      <w:lang w:eastAsia="en-GB"/>
                    </w:rPr>
                  </w:pPr>
                  <w:r>
                    <w:rPr>
                      <w:sz w:val="18"/>
                      <w:szCs w:val="18"/>
                      <w:lang w:eastAsia="en-GB"/>
                    </w:rPr>
                    <w:t>1 × 10</w:t>
                  </w:r>
                  <w:r>
                    <w:rPr>
                      <w:strike/>
                      <w:color w:val="FF0000"/>
                      <w:position w:val="7"/>
                      <w:sz w:val="18"/>
                      <w:szCs w:val="18"/>
                      <w:lang w:eastAsia="en-GB"/>
                    </w:rPr>
                    <w:t>0</w:t>
                  </w:r>
                  <w:r>
                    <w:rPr>
                      <w:color w:val="0070C0"/>
                      <w:position w:val="7"/>
                      <w:sz w:val="18"/>
                      <w:szCs w:val="18"/>
                      <w:lang w:eastAsia="en-GB"/>
                    </w:rPr>
                    <w:t>1</w:t>
                  </w:r>
                  <w:r>
                    <w:rPr>
                      <w:position w:val="7"/>
                      <w:sz w:val="18"/>
                      <w:szCs w:val="18"/>
                      <w:lang w:eastAsia="en-GB"/>
                    </w:rPr>
                    <w:t xml:space="preserve"> </w:t>
                  </w:r>
                  <w:r>
                    <w:rPr>
                      <w:color w:val="0070C0"/>
                      <w:sz w:val="18"/>
                      <w:szCs w:val="18"/>
                      <w:lang w:eastAsia="en-GB"/>
                    </w:rPr>
                    <w:t>(</w:t>
                  </w:r>
                  <w:proofErr w:type="spellStart"/>
                  <w:r>
                    <w:rPr>
                      <w:color w:val="0070C0"/>
                      <w:sz w:val="18"/>
                      <w:szCs w:val="18"/>
                      <w:lang w:eastAsia="en-GB"/>
                    </w:rPr>
                    <w:t>i</w:t>
                  </w:r>
                  <w:proofErr w:type="spellEnd"/>
                  <w:r>
                    <w:rPr>
                      <w:color w:val="0070C0"/>
                      <w:sz w:val="18"/>
                      <w:szCs w:val="18"/>
                      <w:lang w:eastAsia="en-GB"/>
                    </w:rPr>
                    <w:t>)</w:t>
                  </w:r>
                </w:p>
              </w:tc>
              <w:tc>
                <w:tcPr>
                  <w:tcW w:w="236" w:type="dxa"/>
                  <w:tcMar>
                    <w:top w:w="0" w:type="dxa"/>
                    <w:left w:w="108" w:type="dxa"/>
                    <w:bottom w:w="0" w:type="dxa"/>
                    <w:right w:w="108" w:type="dxa"/>
                  </w:tcMar>
                  <w:vAlign w:val="center"/>
                </w:tcPr>
                <w:p w14:paraId="76D17818" w14:textId="77777777" w:rsidR="008F4775" w:rsidRDefault="008F4775" w:rsidP="00F634A4">
                  <w:pPr>
                    <w:pStyle w:val="BodyText"/>
                    <w:spacing w:before="100" w:beforeAutospacing="1" w:after="100" w:afterAutospacing="1" w:line="240" w:lineRule="auto"/>
                    <w:jc w:val="center"/>
                    <w:rPr>
                      <w:sz w:val="18"/>
                      <w:szCs w:val="18"/>
                      <w:lang w:eastAsia="en-GB"/>
                    </w:rPr>
                  </w:pPr>
                </w:p>
              </w:tc>
              <w:tc>
                <w:tcPr>
                  <w:tcW w:w="2218" w:type="dxa"/>
                  <w:tcMar>
                    <w:top w:w="0" w:type="dxa"/>
                    <w:left w:w="108" w:type="dxa"/>
                    <w:bottom w:w="0" w:type="dxa"/>
                    <w:right w:w="108" w:type="dxa"/>
                  </w:tcMar>
                  <w:vAlign w:val="center"/>
                  <w:hideMark/>
                </w:tcPr>
                <w:p w14:paraId="5CF91798" w14:textId="77777777" w:rsidR="008F4775" w:rsidRDefault="008F4775" w:rsidP="00F634A4">
                  <w:pPr>
                    <w:pStyle w:val="BodyText"/>
                    <w:spacing w:before="100" w:beforeAutospacing="1" w:after="100" w:afterAutospacing="1" w:line="240" w:lineRule="auto"/>
                    <w:jc w:val="center"/>
                    <w:rPr>
                      <w:sz w:val="18"/>
                      <w:szCs w:val="18"/>
                      <w:lang w:eastAsia="en-GB"/>
                    </w:rPr>
                  </w:pPr>
                  <w:r>
                    <w:rPr>
                      <w:sz w:val="18"/>
                      <w:szCs w:val="18"/>
                      <w:lang w:eastAsia="en-GB"/>
                    </w:rPr>
                    <w:t>1 × 10</w:t>
                  </w:r>
                  <w:r>
                    <w:rPr>
                      <w:strike/>
                      <w:color w:val="FF0000"/>
                      <w:position w:val="7"/>
                      <w:sz w:val="18"/>
                      <w:szCs w:val="18"/>
                      <w:lang w:eastAsia="en-GB"/>
                    </w:rPr>
                    <w:t>3</w:t>
                  </w:r>
                  <w:r>
                    <w:rPr>
                      <w:color w:val="0070C0"/>
                      <w:position w:val="7"/>
                      <w:sz w:val="18"/>
                      <w:szCs w:val="18"/>
                      <w:lang w:eastAsia="en-GB"/>
                    </w:rPr>
                    <w:t>4</w:t>
                  </w:r>
                  <w:r>
                    <w:rPr>
                      <w:position w:val="7"/>
                      <w:sz w:val="18"/>
                      <w:szCs w:val="18"/>
                      <w:lang w:eastAsia="en-GB"/>
                    </w:rPr>
                    <w:t xml:space="preserve"> </w:t>
                  </w:r>
                  <w:r>
                    <w:rPr>
                      <w:color w:val="0070C0"/>
                      <w:sz w:val="18"/>
                      <w:szCs w:val="18"/>
                      <w:lang w:eastAsia="en-GB"/>
                    </w:rPr>
                    <w:t>(</w:t>
                  </w:r>
                  <w:proofErr w:type="spellStart"/>
                  <w:r>
                    <w:rPr>
                      <w:color w:val="0070C0"/>
                      <w:sz w:val="18"/>
                      <w:szCs w:val="18"/>
                      <w:lang w:eastAsia="en-GB"/>
                    </w:rPr>
                    <w:t>i</w:t>
                  </w:r>
                  <w:proofErr w:type="spellEnd"/>
                  <w:r>
                    <w:rPr>
                      <w:color w:val="0070C0"/>
                      <w:sz w:val="18"/>
                      <w:szCs w:val="18"/>
                      <w:lang w:eastAsia="en-GB"/>
                    </w:rPr>
                    <w:t>)</w:t>
                  </w:r>
                </w:p>
              </w:tc>
            </w:tr>
          </w:tbl>
          <w:p w14:paraId="51B942FF" w14:textId="77777777" w:rsidR="008F4775" w:rsidRDefault="008F4775" w:rsidP="00F634A4">
            <w:pPr>
              <w:spacing w:before="240" w:after="120"/>
              <w:ind w:left="567" w:hanging="567"/>
              <w:jc w:val="both"/>
              <w:rPr>
                <w:color w:val="0070C0"/>
                <w:sz w:val="18"/>
                <w:szCs w:val="18"/>
                <w:lang w:val="en-GB" w:eastAsia="en-GB"/>
              </w:rPr>
            </w:pPr>
            <w:r>
              <w:rPr>
                <w:color w:val="0070C0"/>
                <w:sz w:val="18"/>
                <w:szCs w:val="18"/>
                <w:lang w:val="en-GB" w:eastAsia="en-GB"/>
              </w:rPr>
              <w:t>(h)       This line applies only to natural uranium that has undergone chemical purification after mining.</w:t>
            </w:r>
          </w:p>
          <w:p w14:paraId="4B4C1591" w14:textId="77777777" w:rsidR="008F4775" w:rsidRPr="00A21AB1" w:rsidRDefault="008F4775" w:rsidP="00F634A4">
            <w:pPr>
              <w:spacing w:before="240" w:after="120"/>
              <w:ind w:left="567" w:hanging="567"/>
              <w:jc w:val="both"/>
              <w:rPr>
                <w:color w:val="0070C0"/>
                <w:spacing w:val="1"/>
                <w:sz w:val="18"/>
                <w:szCs w:val="18"/>
                <w:lang w:val="en-GB" w:eastAsia="en-GB"/>
              </w:rPr>
            </w:pPr>
            <w:r>
              <w:rPr>
                <w:color w:val="0070C0"/>
                <w:sz w:val="18"/>
                <w:szCs w:val="18"/>
                <w:lang w:val="en-GB" w:eastAsia="en-GB"/>
              </w:rPr>
              <w:t>(</w:t>
            </w:r>
            <w:proofErr w:type="spellStart"/>
            <w:r>
              <w:rPr>
                <w:color w:val="0070C0"/>
                <w:spacing w:val="-1"/>
                <w:sz w:val="18"/>
                <w:szCs w:val="18"/>
                <w:lang w:val="en-GB" w:eastAsia="en-GB"/>
              </w:rPr>
              <w:t>i</w:t>
            </w:r>
            <w:proofErr w:type="spellEnd"/>
            <w:r>
              <w:rPr>
                <w:color w:val="0070C0"/>
                <w:sz w:val="18"/>
                <w:szCs w:val="18"/>
                <w:lang w:val="en-GB" w:eastAsia="en-GB"/>
              </w:rPr>
              <w:t xml:space="preserve">)        </w:t>
            </w:r>
            <w:r w:rsidRPr="00A21AB1">
              <w:rPr>
                <w:color w:val="0070C0"/>
                <w:spacing w:val="1"/>
                <w:sz w:val="18"/>
                <w:szCs w:val="18"/>
                <w:lang w:val="en-GB" w:eastAsia="en-GB"/>
              </w:rPr>
              <w:t>Parent nuclides and their progenies included in secular equilibrium are listed in the following (the activity to be taken into account is the sum of the activities of U-234, U-235 and U-238 only):</w:t>
            </w:r>
          </w:p>
          <w:p w14:paraId="40E428DA" w14:textId="77777777" w:rsidR="008F4775" w:rsidRPr="00A21AB1" w:rsidRDefault="008F4775" w:rsidP="00F634A4">
            <w:pPr>
              <w:ind w:left="1282" w:hanging="562"/>
              <w:jc w:val="both"/>
              <w:rPr>
                <w:color w:val="0070C0"/>
                <w:spacing w:val="1"/>
                <w:sz w:val="18"/>
                <w:szCs w:val="18"/>
                <w:lang w:val="en-GB" w:eastAsia="en-GB"/>
              </w:rPr>
            </w:pPr>
            <w:r w:rsidRPr="00A21AB1">
              <w:rPr>
                <w:color w:val="0070C0"/>
                <w:spacing w:val="1"/>
                <w:sz w:val="18"/>
                <w:szCs w:val="18"/>
                <w:lang w:val="en-GB" w:eastAsia="en-GB"/>
              </w:rPr>
              <w:t>U-234</w:t>
            </w:r>
          </w:p>
          <w:p w14:paraId="0C00107C" w14:textId="77777777" w:rsidR="008F4775" w:rsidRPr="00A21AB1" w:rsidRDefault="008F4775" w:rsidP="00F634A4">
            <w:pPr>
              <w:ind w:left="1282" w:hanging="562"/>
              <w:jc w:val="both"/>
              <w:rPr>
                <w:color w:val="0070C0"/>
                <w:spacing w:val="1"/>
                <w:sz w:val="18"/>
                <w:szCs w:val="18"/>
                <w:lang w:val="en-GB" w:eastAsia="en-GB"/>
              </w:rPr>
            </w:pPr>
            <w:r w:rsidRPr="00A21AB1">
              <w:rPr>
                <w:color w:val="0070C0"/>
                <w:spacing w:val="1"/>
                <w:sz w:val="18"/>
                <w:szCs w:val="18"/>
                <w:lang w:val="en-GB" w:eastAsia="en-GB"/>
              </w:rPr>
              <w:t>U-235</w:t>
            </w:r>
            <w:r w:rsidRPr="00A21AB1">
              <w:rPr>
                <w:color w:val="0070C0"/>
                <w:spacing w:val="1"/>
                <w:sz w:val="18"/>
                <w:szCs w:val="18"/>
                <w:lang w:val="en-GB" w:eastAsia="en-GB"/>
              </w:rPr>
              <w:tab/>
              <w:t>Th-231</w:t>
            </w:r>
          </w:p>
          <w:p w14:paraId="7AED2E7A" w14:textId="77777777" w:rsidR="008F4775" w:rsidRDefault="008F4775" w:rsidP="00F634A4">
            <w:pPr>
              <w:ind w:left="1282" w:hanging="562"/>
              <w:jc w:val="both"/>
              <w:rPr>
                <w:color w:val="0070C0"/>
                <w:spacing w:val="1"/>
                <w:sz w:val="18"/>
                <w:szCs w:val="18"/>
                <w:lang w:val="en-GB" w:eastAsia="en-GB"/>
              </w:rPr>
            </w:pPr>
            <w:r w:rsidRPr="00A21AB1">
              <w:rPr>
                <w:color w:val="0070C0"/>
                <w:spacing w:val="1"/>
                <w:sz w:val="18"/>
                <w:szCs w:val="18"/>
                <w:lang w:val="en-GB" w:eastAsia="en-GB"/>
              </w:rPr>
              <w:t>U-238</w:t>
            </w:r>
            <w:r w:rsidRPr="00A21AB1">
              <w:rPr>
                <w:color w:val="0070C0"/>
                <w:spacing w:val="1"/>
                <w:sz w:val="18"/>
                <w:szCs w:val="18"/>
                <w:lang w:val="en-GB" w:eastAsia="en-GB"/>
              </w:rPr>
              <w:tab/>
              <w:t>Th-234, Pa-234m</w:t>
            </w:r>
          </w:p>
          <w:p w14:paraId="43DC59D4" w14:textId="77777777" w:rsidR="00295B07" w:rsidRDefault="00295B07" w:rsidP="00295B07">
            <w:pPr>
              <w:jc w:val="both"/>
              <w:rPr>
                <w:color w:val="0070C0"/>
                <w:spacing w:val="1"/>
                <w:sz w:val="18"/>
                <w:szCs w:val="18"/>
                <w:lang w:val="en-GB" w:eastAsia="en-GB"/>
              </w:rPr>
            </w:pPr>
          </w:p>
          <w:p w14:paraId="79851DFD" w14:textId="049C9B11" w:rsidR="002D6934" w:rsidRPr="002D6934" w:rsidRDefault="002D6934" w:rsidP="00295B07">
            <w:pPr>
              <w:jc w:val="both"/>
              <w:rPr>
                <w:spacing w:val="1"/>
                <w:sz w:val="18"/>
                <w:szCs w:val="18"/>
                <w:lang w:val="en-GB" w:eastAsia="en-GB"/>
              </w:rPr>
            </w:pPr>
            <w:r>
              <w:rPr>
                <w:spacing w:val="1"/>
                <w:sz w:val="18"/>
                <w:szCs w:val="18"/>
                <w:lang w:eastAsia="en-GB"/>
              </w:rPr>
              <w:t>[</w:t>
            </w:r>
            <w:r w:rsidRPr="00295B07">
              <w:rPr>
                <w:spacing w:val="1"/>
                <w:sz w:val="18"/>
                <w:szCs w:val="18"/>
                <w:lang w:eastAsia="en-GB"/>
              </w:rPr>
              <w:t>EXEMPTION VALUES FOR U(DEPLETED), U(NATURAL) AND U(ENRICHED TO 20% OR LESS)</w:t>
            </w:r>
            <w:r>
              <w:rPr>
                <w:spacing w:val="1"/>
                <w:sz w:val="18"/>
                <w:szCs w:val="18"/>
                <w:lang w:eastAsia="en-GB"/>
              </w:rPr>
              <w:t>: WNTI-17, F-39]</w:t>
            </w:r>
          </w:p>
        </w:tc>
      </w:tr>
      <w:tr w:rsidR="006D179B" w14:paraId="43467A77" w14:textId="77777777" w:rsidTr="006D179B">
        <w:trPr>
          <w:trHeight w:val="6435"/>
          <w:jc w:val="center"/>
        </w:trPr>
        <w:tc>
          <w:tcPr>
            <w:tcW w:w="256" w:type="pct"/>
          </w:tcPr>
          <w:p w14:paraId="423BCD81" w14:textId="4332CD14" w:rsidR="006D179B" w:rsidRPr="00D47F4A" w:rsidRDefault="006D179B" w:rsidP="006D179B">
            <w:pPr>
              <w:rPr>
                <w:sz w:val="22"/>
                <w:szCs w:val="18"/>
              </w:rPr>
            </w:pPr>
            <w:r>
              <w:rPr>
                <w:sz w:val="22"/>
                <w:szCs w:val="22"/>
              </w:rPr>
              <w:lastRenderedPageBreak/>
              <w:t>F-39</w:t>
            </w:r>
          </w:p>
        </w:tc>
        <w:tc>
          <w:tcPr>
            <w:tcW w:w="258" w:type="pct"/>
            <w:gridSpan w:val="2"/>
          </w:tcPr>
          <w:p w14:paraId="0B47B69E" w14:textId="0EF24FB6" w:rsidR="006D179B" w:rsidRPr="00D47F4A" w:rsidRDefault="006D179B" w:rsidP="006D179B">
            <w:pPr>
              <w:rPr>
                <w:sz w:val="22"/>
                <w:szCs w:val="18"/>
              </w:rPr>
            </w:pPr>
            <w:r w:rsidRPr="00B728B7">
              <w:rPr>
                <w:sz w:val="22"/>
                <w:szCs w:val="22"/>
              </w:rPr>
              <w:t>Table 2</w:t>
            </w:r>
          </w:p>
        </w:tc>
        <w:tc>
          <w:tcPr>
            <w:tcW w:w="1277" w:type="pct"/>
            <w:gridSpan w:val="4"/>
          </w:tcPr>
          <w:p w14:paraId="59357C53" w14:textId="00E8AB9F" w:rsidR="006D179B" w:rsidRDefault="006D179B" w:rsidP="006D179B">
            <w:pPr>
              <w:rPr>
                <w:color w:val="000000"/>
                <w:sz w:val="22"/>
                <w:szCs w:val="22"/>
                <w:lang w:val="en-GB" w:eastAsia="en-GB"/>
              </w:rPr>
            </w:pPr>
            <w:r w:rsidRPr="00B728B7">
              <w:rPr>
                <w:color w:val="000000"/>
                <w:sz w:val="22"/>
                <w:szCs w:val="22"/>
                <w:lang w:val="en-GB" w:eastAsia="en-GB"/>
              </w:rPr>
              <w:t>See below</w:t>
            </w:r>
          </w:p>
        </w:tc>
        <w:tc>
          <w:tcPr>
            <w:tcW w:w="3209" w:type="pct"/>
          </w:tcPr>
          <w:p w14:paraId="790CB692" w14:textId="77777777" w:rsidR="006D179B" w:rsidRPr="00B728B7" w:rsidRDefault="006D179B" w:rsidP="006D179B">
            <w:pPr>
              <w:jc w:val="both"/>
              <w:rPr>
                <w:b/>
                <w:sz w:val="22"/>
                <w:szCs w:val="22"/>
                <w:lang w:val="en-GB"/>
              </w:rPr>
            </w:pPr>
            <w:r w:rsidRPr="00B728B7">
              <w:rPr>
                <w:b/>
                <w:sz w:val="22"/>
                <w:szCs w:val="22"/>
                <w:lang w:val="en-GB"/>
              </w:rPr>
              <w:t>Clarification of understanding</w:t>
            </w:r>
          </w:p>
          <w:p w14:paraId="77C4E7A3" w14:textId="77777777" w:rsidR="006D179B" w:rsidRPr="00B728B7" w:rsidRDefault="006D179B" w:rsidP="006D179B">
            <w:pPr>
              <w:rPr>
                <w:sz w:val="22"/>
                <w:szCs w:val="22"/>
                <w:lang w:val="en-GB"/>
              </w:rPr>
            </w:pPr>
            <w:r w:rsidRPr="00B728B7">
              <w:rPr>
                <w:sz w:val="22"/>
                <w:szCs w:val="22"/>
                <w:lang w:val="en-GB"/>
              </w:rPr>
              <w:t>In the cases of U (enriched to 20% or less) and U (depleted)</w:t>
            </w:r>
            <w:r>
              <w:rPr>
                <w:sz w:val="22"/>
                <w:szCs w:val="22"/>
                <w:lang w:val="en-GB"/>
              </w:rPr>
              <w:t>,</w:t>
            </w:r>
            <w:r w:rsidRPr="00B728B7">
              <w:rPr>
                <w:sz w:val="22"/>
                <w:szCs w:val="22"/>
                <w:lang w:val="en-GB"/>
              </w:rPr>
              <w:t xml:space="preserve"> it is unclear which activity values should be compared with the exemption values specified in columns 4 and 5 of Table 2. As already provided for U (natural) and Th (natural)</w:t>
            </w:r>
            <w:r>
              <w:rPr>
                <w:sz w:val="22"/>
                <w:szCs w:val="22"/>
                <w:lang w:val="en-GB"/>
              </w:rPr>
              <w:t>,</w:t>
            </w:r>
            <w:r w:rsidRPr="00B728B7">
              <w:rPr>
                <w:sz w:val="22"/>
                <w:szCs w:val="22"/>
                <w:lang w:val="en-GB"/>
              </w:rPr>
              <w:t xml:space="preserve"> it is proposed to add complementary information for these cases through appropriate footnote</w:t>
            </w:r>
            <w:r w:rsidRPr="00B728B7">
              <w:rPr>
                <w:strike/>
                <w:sz w:val="22"/>
                <w:szCs w:val="22"/>
                <w:lang w:val="en-GB"/>
              </w:rPr>
              <w:t>s</w:t>
            </w:r>
            <w:r w:rsidRPr="00B728B7">
              <w:rPr>
                <w:sz w:val="22"/>
                <w:szCs w:val="22"/>
                <w:lang w:val="en-GB"/>
              </w:rPr>
              <w:t>.</w:t>
            </w:r>
          </w:p>
          <w:p w14:paraId="57F75379" w14:textId="77777777" w:rsidR="006D179B" w:rsidRPr="00B728B7" w:rsidRDefault="006D179B" w:rsidP="006D179B">
            <w:pPr>
              <w:rPr>
                <w:sz w:val="22"/>
                <w:szCs w:val="22"/>
                <w:lang w:val="en-GB"/>
              </w:rPr>
            </w:pPr>
            <w:r w:rsidRPr="00B728B7">
              <w:rPr>
                <w:sz w:val="22"/>
                <w:szCs w:val="22"/>
                <w:lang w:val="en-GB"/>
              </w:rPr>
              <w:t>For both materials, the decay products present are limited to Th-234, Pa-234m and Th-231. Indeed, depleted uranium and enriched uranium are obtained from natural uranium by means of the enrichment operation, always preceded by a chemical concentration which has the effect of purifying natural uranium, so that the decay products are only those generated after the last phase of chemical purification, and will remain that way for several decades.</w:t>
            </w:r>
          </w:p>
          <w:p w14:paraId="464A1B27" w14:textId="77777777" w:rsidR="006D179B" w:rsidRPr="00B728B7" w:rsidRDefault="006D179B" w:rsidP="006D179B">
            <w:pPr>
              <w:rPr>
                <w:sz w:val="22"/>
                <w:szCs w:val="22"/>
                <w:lang w:val="en-GB"/>
              </w:rPr>
            </w:pPr>
            <w:r w:rsidRPr="00B728B7">
              <w:rPr>
                <w:sz w:val="22"/>
                <w:szCs w:val="22"/>
                <w:lang w:val="en-GB"/>
              </w:rPr>
              <w:t>These most restrictive decay products are also not present in the case of U (natural) after chemical purification.</w:t>
            </w:r>
          </w:p>
          <w:p w14:paraId="24008AF9" w14:textId="77777777" w:rsidR="006D179B" w:rsidRPr="00B728B7" w:rsidRDefault="006D179B" w:rsidP="006D179B">
            <w:pPr>
              <w:rPr>
                <w:sz w:val="22"/>
                <w:szCs w:val="22"/>
                <w:lang w:val="en-GB"/>
              </w:rPr>
            </w:pPr>
            <w:r w:rsidRPr="00B728B7">
              <w:rPr>
                <w:sz w:val="22"/>
                <w:szCs w:val="22"/>
                <w:lang w:val="en-GB"/>
              </w:rPr>
              <w:t xml:space="preserve">What is proposed here is to consider the total activity of U-238, U-234 and U-235 and to increase the exemption values for U(depleted) and U (enriched to 20% or less) to 10 Bq/g and 10 000 Bq/consignment, values which are the minimum individual exemption values for the U-234, U-235 and U-238, taking into account their immediate decay products (Th-234 and Pa-234m for U-238 and Th-231 for U-235). </w:t>
            </w:r>
          </w:p>
          <w:p w14:paraId="43E04A33" w14:textId="77777777" w:rsidR="006D179B" w:rsidRDefault="006D179B" w:rsidP="006D179B">
            <w:pPr>
              <w:jc w:val="both"/>
              <w:rPr>
                <w:sz w:val="22"/>
                <w:szCs w:val="22"/>
                <w:lang w:val="en-GB"/>
              </w:rPr>
            </w:pPr>
            <w:r w:rsidRPr="00B728B7">
              <w:rPr>
                <w:sz w:val="22"/>
                <w:szCs w:val="22"/>
                <w:lang w:val="en-GB"/>
              </w:rPr>
              <w:t>This same approach is also proposed and valid for chemically purified U(natural). For this purpose, an extra line in the table 2 for U(natural</w:t>
            </w:r>
            <w:r>
              <w:rPr>
                <w:sz w:val="22"/>
                <w:szCs w:val="22"/>
                <w:lang w:val="en-GB"/>
              </w:rPr>
              <w:t>, purified) should be included.</w:t>
            </w:r>
          </w:p>
          <w:p w14:paraId="0E8B54E8" w14:textId="77777777" w:rsidR="006D179B" w:rsidRDefault="006D179B" w:rsidP="006D179B">
            <w:pPr>
              <w:jc w:val="both"/>
              <w:rPr>
                <w:sz w:val="22"/>
                <w:szCs w:val="22"/>
                <w:lang w:val="en-GB"/>
              </w:rPr>
            </w:pPr>
          </w:p>
          <w:tbl>
            <w:tblPr>
              <w:tblW w:w="0" w:type="auto"/>
              <w:tblLayout w:type="fixed"/>
              <w:tblCellMar>
                <w:left w:w="0" w:type="dxa"/>
                <w:right w:w="0" w:type="dxa"/>
              </w:tblCellMar>
              <w:tblLook w:val="04A0" w:firstRow="1" w:lastRow="0" w:firstColumn="1" w:lastColumn="0" w:noHBand="0" w:noVBand="1"/>
            </w:tblPr>
            <w:tblGrid>
              <w:gridCol w:w="1853"/>
              <w:gridCol w:w="236"/>
              <w:gridCol w:w="1205"/>
              <w:gridCol w:w="236"/>
              <w:gridCol w:w="1157"/>
              <w:gridCol w:w="236"/>
              <w:gridCol w:w="2509"/>
              <w:gridCol w:w="236"/>
              <w:gridCol w:w="2218"/>
            </w:tblGrid>
            <w:tr w:rsidR="006D179B" w:rsidRPr="00C24DB0" w14:paraId="6A071835" w14:textId="77777777" w:rsidTr="00D565B2">
              <w:tc>
                <w:tcPr>
                  <w:tcW w:w="1853" w:type="dxa"/>
                  <w:tcBorders>
                    <w:top w:val="single" w:sz="8" w:space="0" w:color="auto"/>
                    <w:left w:val="nil"/>
                    <w:bottom w:val="nil"/>
                    <w:right w:val="nil"/>
                  </w:tcBorders>
                  <w:tcMar>
                    <w:top w:w="0" w:type="dxa"/>
                    <w:left w:w="108" w:type="dxa"/>
                    <w:bottom w:w="0" w:type="dxa"/>
                    <w:right w:w="108" w:type="dxa"/>
                  </w:tcMar>
                  <w:vAlign w:val="center"/>
                  <w:hideMark/>
                </w:tcPr>
                <w:p w14:paraId="1244FB9C" w14:textId="77777777" w:rsidR="006D179B" w:rsidRPr="00C24DB0" w:rsidRDefault="006D179B" w:rsidP="006D179B">
                  <w:pPr>
                    <w:pStyle w:val="BodyText"/>
                    <w:spacing w:after="0" w:line="240" w:lineRule="auto"/>
                    <w:ind w:right="-108"/>
                    <w:rPr>
                      <w:szCs w:val="22"/>
                      <w:lang w:eastAsia="en-GB"/>
                    </w:rPr>
                  </w:pPr>
                  <w:r w:rsidRPr="00C24DB0">
                    <w:rPr>
                      <w:szCs w:val="22"/>
                      <w:lang w:eastAsia="en-GB"/>
                    </w:rPr>
                    <w:t>Radionuclide</w:t>
                  </w:r>
                </w:p>
                <w:p w14:paraId="7B755367" w14:textId="77777777" w:rsidR="006D179B" w:rsidRPr="00C24DB0" w:rsidRDefault="006D179B" w:rsidP="006D179B">
                  <w:pPr>
                    <w:pStyle w:val="BodyText"/>
                    <w:spacing w:after="0" w:line="240" w:lineRule="auto"/>
                    <w:ind w:right="-108"/>
                    <w:rPr>
                      <w:szCs w:val="22"/>
                      <w:lang w:eastAsia="en-GB"/>
                    </w:rPr>
                  </w:pPr>
                  <w:r w:rsidRPr="00C24DB0">
                    <w:rPr>
                      <w:szCs w:val="22"/>
                      <w:lang w:eastAsia="en-GB"/>
                    </w:rPr>
                    <w:t>(atomic number)</w:t>
                  </w:r>
                </w:p>
              </w:tc>
              <w:tc>
                <w:tcPr>
                  <w:tcW w:w="236" w:type="dxa"/>
                  <w:tcBorders>
                    <w:top w:val="single" w:sz="8" w:space="0" w:color="auto"/>
                    <w:left w:val="nil"/>
                    <w:bottom w:val="nil"/>
                    <w:right w:val="nil"/>
                  </w:tcBorders>
                  <w:tcMar>
                    <w:top w:w="0" w:type="dxa"/>
                    <w:left w:w="108" w:type="dxa"/>
                    <w:bottom w:w="0" w:type="dxa"/>
                    <w:right w:w="108" w:type="dxa"/>
                  </w:tcMar>
                  <w:vAlign w:val="center"/>
                </w:tcPr>
                <w:p w14:paraId="5F0D9E69" w14:textId="77777777" w:rsidR="006D179B" w:rsidRPr="00C24DB0" w:rsidRDefault="006D179B" w:rsidP="006D179B">
                  <w:pPr>
                    <w:pStyle w:val="BodyText"/>
                    <w:spacing w:after="0" w:line="240" w:lineRule="auto"/>
                    <w:rPr>
                      <w:szCs w:val="22"/>
                      <w:lang w:eastAsia="en-GB"/>
                    </w:rPr>
                  </w:pPr>
                </w:p>
              </w:tc>
              <w:tc>
                <w:tcPr>
                  <w:tcW w:w="1205" w:type="dxa"/>
                  <w:tcBorders>
                    <w:top w:val="single" w:sz="8" w:space="0" w:color="auto"/>
                    <w:left w:val="nil"/>
                    <w:bottom w:val="nil"/>
                    <w:right w:val="nil"/>
                  </w:tcBorders>
                  <w:tcMar>
                    <w:top w:w="0" w:type="dxa"/>
                    <w:left w:w="108" w:type="dxa"/>
                    <w:bottom w:w="0" w:type="dxa"/>
                    <w:right w:w="108" w:type="dxa"/>
                  </w:tcMar>
                  <w:vAlign w:val="center"/>
                  <w:hideMark/>
                </w:tcPr>
                <w:p w14:paraId="2883160F" w14:textId="77777777" w:rsidR="006D179B" w:rsidRPr="00C24DB0" w:rsidRDefault="006D179B" w:rsidP="006D179B">
                  <w:pPr>
                    <w:pStyle w:val="BodyText"/>
                    <w:spacing w:after="0" w:line="240" w:lineRule="auto"/>
                    <w:jc w:val="center"/>
                    <w:rPr>
                      <w:i/>
                      <w:iCs/>
                      <w:szCs w:val="22"/>
                      <w:lang w:eastAsia="en-GB"/>
                    </w:rPr>
                  </w:pPr>
                  <w:r w:rsidRPr="00C24DB0">
                    <w:rPr>
                      <w:i/>
                      <w:iCs/>
                      <w:szCs w:val="22"/>
                      <w:lang w:eastAsia="en-GB"/>
                    </w:rPr>
                    <w:t>A</w:t>
                  </w:r>
                  <w:r w:rsidRPr="00C24DB0">
                    <w:rPr>
                      <w:i/>
                      <w:iCs/>
                      <w:szCs w:val="22"/>
                      <w:vertAlign w:val="subscript"/>
                      <w:lang w:eastAsia="en-GB"/>
                    </w:rPr>
                    <w:t>1</w:t>
                  </w:r>
                </w:p>
              </w:tc>
              <w:tc>
                <w:tcPr>
                  <w:tcW w:w="236" w:type="dxa"/>
                  <w:tcBorders>
                    <w:top w:val="single" w:sz="8" w:space="0" w:color="auto"/>
                    <w:left w:val="nil"/>
                    <w:bottom w:val="nil"/>
                    <w:right w:val="nil"/>
                  </w:tcBorders>
                  <w:tcMar>
                    <w:top w:w="0" w:type="dxa"/>
                    <w:left w:w="108" w:type="dxa"/>
                    <w:bottom w:w="0" w:type="dxa"/>
                    <w:right w:w="108" w:type="dxa"/>
                  </w:tcMar>
                  <w:vAlign w:val="center"/>
                </w:tcPr>
                <w:p w14:paraId="47F21737" w14:textId="77777777" w:rsidR="006D179B" w:rsidRPr="00C24DB0" w:rsidRDefault="006D179B" w:rsidP="006D179B">
                  <w:pPr>
                    <w:pStyle w:val="BodyText"/>
                    <w:spacing w:after="0" w:line="240" w:lineRule="auto"/>
                    <w:jc w:val="center"/>
                    <w:rPr>
                      <w:szCs w:val="22"/>
                      <w:lang w:eastAsia="en-GB"/>
                    </w:rPr>
                  </w:pPr>
                </w:p>
              </w:tc>
              <w:tc>
                <w:tcPr>
                  <w:tcW w:w="1157" w:type="dxa"/>
                  <w:tcBorders>
                    <w:top w:val="single" w:sz="8" w:space="0" w:color="auto"/>
                    <w:left w:val="nil"/>
                    <w:bottom w:val="nil"/>
                    <w:right w:val="nil"/>
                  </w:tcBorders>
                  <w:tcMar>
                    <w:top w:w="0" w:type="dxa"/>
                    <w:left w:w="108" w:type="dxa"/>
                    <w:bottom w:w="0" w:type="dxa"/>
                    <w:right w:w="108" w:type="dxa"/>
                  </w:tcMar>
                  <w:vAlign w:val="center"/>
                  <w:hideMark/>
                </w:tcPr>
                <w:p w14:paraId="2D7163AF" w14:textId="77777777" w:rsidR="006D179B" w:rsidRPr="00C24DB0" w:rsidRDefault="006D179B" w:rsidP="006D179B">
                  <w:pPr>
                    <w:pStyle w:val="BodyText"/>
                    <w:spacing w:after="0" w:line="240" w:lineRule="auto"/>
                    <w:jc w:val="center"/>
                    <w:rPr>
                      <w:i/>
                      <w:iCs/>
                      <w:szCs w:val="22"/>
                      <w:lang w:eastAsia="en-GB"/>
                    </w:rPr>
                  </w:pPr>
                  <w:r w:rsidRPr="00C24DB0">
                    <w:rPr>
                      <w:i/>
                      <w:iCs/>
                      <w:szCs w:val="22"/>
                      <w:lang w:eastAsia="en-GB"/>
                    </w:rPr>
                    <w:t>A</w:t>
                  </w:r>
                  <w:r w:rsidRPr="00C24DB0">
                    <w:rPr>
                      <w:i/>
                      <w:iCs/>
                      <w:szCs w:val="22"/>
                      <w:vertAlign w:val="subscript"/>
                      <w:lang w:eastAsia="en-GB"/>
                    </w:rPr>
                    <w:t>2</w:t>
                  </w:r>
                </w:p>
              </w:tc>
              <w:tc>
                <w:tcPr>
                  <w:tcW w:w="236" w:type="dxa"/>
                  <w:tcBorders>
                    <w:top w:val="single" w:sz="8" w:space="0" w:color="auto"/>
                    <w:left w:val="nil"/>
                    <w:bottom w:val="nil"/>
                    <w:right w:val="nil"/>
                  </w:tcBorders>
                  <w:tcMar>
                    <w:top w:w="0" w:type="dxa"/>
                    <w:left w:w="108" w:type="dxa"/>
                    <w:bottom w:w="0" w:type="dxa"/>
                    <w:right w:w="108" w:type="dxa"/>
                  </w:tcMar>
                  <w:vAlign w:val="center"/>
                </w:tcPr>
                <w:p w14:paraId="720A0E15" w14:textId="77777777" w:rsidR="006D179B" w:rsidRPr="00C24DB0" w:rsidRDefault="006D179B" w:rsidP="006D179B">
                  <w:pPr>
                    <w:pStyle w:val="BodyText"/>
                    <w:spacing w:after="0" w:line="240" w:lineRule="auto"/>
                    <w:rPr>
                      <w:szCs w:val="22"/>
                      <w:lang w:eastAsia="en-GB"/>
                    </w:rPr>
                  </w:pPr>
                </w:p>
              </w:tc>
              <w:tc>
                <w:tcPr>
                  <w:tcW w:w="2509" w:type="dxa"/>
                  <w:tcBorders>
                    <w:top w:val="single" w:sz="8" w:space="0" w:color="auto"/>
                    <w:left w:val="nil"/>
                    <w:bottom w:val="nil"/>
                    <w:right w:val="nil"/>
                  </w:tcBorders>
                  <w:tcMar>
                    <w:top w:w="0" w:type="dxa"/>
                    <w:left w:w="108" w:type="dxa"/>
                    <w:bottom w:w="0" w:type="dxa"/>
                    <w:right w:w="108" w:type="dxa"/>
                  </w:tcMar>
                  <w:vAlign w:val="center"/>
                  <w:hideMark/>
                </w:tcPr>
                <w:p w14:paraId="06CB2FD9" w14:textId="77777777" w:rsidR="006D179B" w:rsidRPr="00C24DB0" w:rsidRDefault="006D179B" w:rsidP="006D179B">
                  <w:pPr>
                    <w:pStyle w:val="BodyText"/>
                    <w:spacing w:after="0" w:line="240" w:lineRule="auto"/>
                    <w:rPr>
                      <w:szCs w:val="22"/>
                      <w:lang w:eastAsia="en-GB"/>
                    </w:rPr>
                  </w:pPr>
                  <w:r w:rsidRPr="00C24DB0">
                    <w:rPr>
                      <w:szCs w:val="22"/>
                      <w:lang w:eastAsia="en-GB"/>
                    </w:rPr>
                    <w:t>Activity concentration limit for exempt material</w:t>
                  </w:r>
                </w:p>
              </w:tc>
              <w:tc>
                <w:tcPr>
                  <w:tcW w:w="236" w:type="dxa"/>
                  <w:tcBorders>
                    <w:top w:val="single" w:sz="8" w:space="0" w:color="auto"/>
                    <w:left w:val="nil"/>
                    <w:bottom w:val="nil"/>
                    <w:right w:val="nil"/>
                  </w:tcBorders>
                  <w:tcMar>
                    <w:top w:w="0" w:type="dxa"/>
                    <w:left w:w="108" w:type="dxa"/>
                    <w:bottom w:w="0" w:type="dxa"/>
                    <w:right w:w="108" w:type="dxa"/>
                  </w:tcMar>
                  <w:vAlign w:val="center"/>
                </w:tcPr>
                <w:p w14:paraId="3BF740D2" w14:textId="77777777" w:rsidR="006D179B" w:rsidRPr="00C24DB0" w:rsidRDefault="006D179B" w:rsidP="006D179B">
                  <w:pPr>
                    <w:pStyle w:val="BodyText"/>
                    <w:spacing w:after="0" w:line="240" w:lineRule="auto"/>
                    <w:rPr>
                      <w:szCs w:val="22"/>
                      <w:lang w:eastAsia="en-GB"/>
                    </w:rPr>
                  </w:pPr>
                </w:p>
              </w:tc>
              <w:tc>
                <w:tcPr>
                  <w:tcW w:w="2218" w:type="dxa"/>
                  <w:tcBorders>
                    <w:top w:val="single" w:sz="8" w:space="0" w:color="auto"/>
                    <w:left w:val="nil"/>
                    <w:bottom w:val="nil"/>
                    <w:right w:val="nil"/>
                  </w:tcBorders>
                  <w:tcMar>
                    <w:top w:w="0" w:type="dxa"/>
                    <w:left w:w="108" w:type="dxa"/>
                    <w:bottom w:w="0" w:type="dxa"/>
                    <w:right w:w="108" w:type="dxa"/>
                  </w:tcMar>
                  <w:vAlign w:val="center"/>
                  <w:hideMark/>
                </w:tcPr>
                <w:p w14:paraId="177E797B" w14:textId="77777777" w:rsidR="006D179B" w:rsidRPr="00C24DB0" w:rsidRDefault="006D179B" w:rsidP="006D179B">
                  <w:pPr>
                    <w:pStyle w:val="BodyText"/>
                    <w:spacing w:after="0" w:line="240" w:lineRule="auto"/>
                    <w:rPr>
                      <w:i/>
                      <w:iCs/>
                      <w:szCs w:val="22"/>
                      <w:lang w:eastAsia="en-GB"/>
                    </w:rPr>
                  </w:pPr>
                  <w:r w:rsidRPr="00C24DB0">
                    <w:rPr>
                      <w:szCs w:val="22"/>
                      <w:lang w:eastAsia="en-GB"/>
                    </w:rPr>
                    <w:t xml:space="preserve">Activity limit for an exempt </w:t>
                  </w:r>
                  <w:r w:rsidRPr="00C24DB0">
                    <w:rPr>
                      <w:i/>
                      <w:iCs/>
                      <w:szCs w:val="22"/>
                      <w:lang w:eastAsia="en-GB"/>
                    </w:rPr>
                    <w:t>consignment</w:t>
                  </w:r>
                </w:p>
              </w:tc>
            </w:tr>
            <w:tr w:rsidR="006D179B" w:rsidRPr="00C24DB0" w14:paraId="3ED81433" w14:textId="77777777" w:rsidTr="00D565B2">
              <w:tc>
                <w:tcPr>
                  <w:tcW w:w="1853" w:type="dxa"/>
                  <w:tcBorders>
                    <w:top w:val="nil"/>
                    <w:left w:val="nil"/>
                    <w:bottom w:val="single" w:sz="8" w:space="0" w:color="auto"/>
                    <w:right w:val="nil"/>
                  </w:tcBorders>
                  <w:tcMar>
                    <w:top w:w="0" w:type="dxa"/>
                    <w:left w:w="108" w:type="dxa"/>
                    <w:bottom w:w="0" w:type="dxa"/>
                    <w:right w:w="108" w:type="dxa"/>
                  </w:tcMar>
                  <w:vAlign w:val="center"/>
                </w:tcPr>
                <w:p w14:paraId="2D388FC2" w14:textId="77777777" w:rsidR="006D179B" w:rsidRPr="00C24DB0" w:rsidRDefault="006D179B" w:rsidP="006D179B">
                  <w:pPr>
                    <w:pStyle w:val="BodyText"/>
                    <w:spacing w:after="0" w:line="240" w:lineRule="auto"/>
                    <w:ind w:right="-108"/>
                    <w:rPr>
                      <w:szCs w:val="22"/>
                      <w:lang w:eastAsia="en-GB"/>
                    </w:rPr>
                  </w:pPr>
                </w:p>
              </w:tc>
              <w:tc>
                <w:tcPr>
                  <w:tcW w:w="236" w:type="dxa"/>
                  <w:tcBorders>
                    <w:top w:val="nil"/>
                    <w:left w:val="nil"/>
                    <w:bottom w:val="single" w:sz="8" w:space="0" w:color="auto"/>
                    <w:right w:val="nil"/>
                  </w:tcBorders>
                  <w:tcMar>
                    <w:top w:w="0" w:type="dxa"/>
                    <w:left w:w="108" w:type="dxa"/>
                    <w:bottom w:w="0" w:type="dxa"/>
                    <w:right w:w="108" w:type="dxa"/>
                  </w:tcMar>
                  <w:vAlign w:val="center"/>
                </w:tcPr>
                <w:p w14:paraId="6DEFCB88" w14:textId="77777777" w:rsidR="006D179B" w:rsidRPr="00C24DB0" w:rsidRDefault="006D179B" w:rsidP="006D179B">
                  <w:pPr>
                    <w:pStyle w:val="BodyText"/>
                    <w:spacing w:after="0" w:line="240" w:lineRule="auto"/>
                    <w:rPr>
                      <w:szCs w:val="22"/>
                      <w:lang w:eastAsia="en-GB"/>
                    </w:rPr>
                  </w:pPr>
                </w:p>
              </w:tc>
              <w:tc>
                <w:tcPr>
                  <w:tcW w:w="1205" w:type="dxa"/>
                  <w:tcBorders>
                    <w:top w:val="nil"/>
                    <w:left w:val="nil"/>
                    <w:bottom w:val="single" w:sz="8" w:space="0" w:color="auto"/>
                    <w:right w:val="nil"/>
                  </w:tcBorders>
                  <w:tcMar>
                    <w:top w:w="0" w:type="dxa"/>
                    <w:left w:w="108" w:type="dxa"/>
                    <w:bottom w:w="0" w:type="dxa"/>
                    <w:right w:w="108" w:type="dxa"/>
                  </w:tcMar>
                  <w:vAlign w:val="center"/>
                  <w:hideMark/>
                </w:tcPr>
                <w:p w14:paraId="23601A3E" w14:textId="77777777" w:rsidR="006D179B" w:rsidRPr="00C24DB0" w:rsidRDefault="006D179B" w:rsidP="006D179B">
                  <w:pPr>
                    <w:pStyle w:val="BodyText"/>
                    <w:spacing w:after="0" w:line="240" w:lineRule="auto"/>
                    <w:jc w:val="center"/>
                    <w:rPr>
                      <w:szCs w:val="22"/>
                      <w:lang w:eastAsia="en-GB"/>
                    </w:rPr>
                  </w:pPr>
                  <w:r w:rsidRPr="00C24DB0">
                    <w:rPr>
                      <w:szCs w:val="22"/>
                      <w:lang w:eastAsia="en-GB"/>
                    </w:rPr>
                    <w:t>(TBq)</w:t>
                  </w:r>
                </w:p>
              </w:tc>
              <w:tc>
                <w:tcPr>
                  <w:tcW w:w="236" w:type="dxa"/>
                  <w:tcBorders>
                    <w:top w:val="nil"/>
                    <w:left w:val="nil"/>
                    <w:bottom w:val="single" w:sz="8" w:space="0" w:color="auto"/>
                    <w:right w:val="nil"/>
                  </w:tcBorders>
                  <w:tcMar>
                    <w:top w:w="0" w:type="dxa"/>
                    <w:left w:w="108" w:type="dxa"/>
                    <w:bottom w:w="0" w:type="dxa"/>
                    <w:right w:w="108" w:type="dxa"/>
                  </w:tcMar>
                  <w:vAlign w:val="center"/>
                </w:tcPr>
                <w:p w14:paraId="38DB7D7D" w14:textId="77777777" w:rsidR="006D179B" w:rsidRPr="00C24DB0" w:rsidRDefault="006D179B" w:rsidP="006D179B">
                  <w:pPr>
                    <w:pStyle w:val="BodyText"/>
                    <w:spacing w:after="0" w:line="240" w:lineRule="auto"/>
                    <w:rPr>
                      <w:szCs w:val="22"/>
                      <w:lang w:eastAsia="en-GB"/>
                    </w:rPr>
                  </w:pPr>
                </w:p>
              </w:tc>
              <w:tc>
                <w:tcPr>
                  <w:tcW w:w="1157" w:type="dxa"/>
                  <w:tcBorders>
                    <w:top w:val="nil"/>
                    <w:left w:val="nil"/>
                    <w:bottom w:val="single" w:sz="8" w:space="0" w:color="auto"/>
                    <w:right w:val="nil"/>
                  </w:tcBorders>
                  <w:tcMar>
                    <w:top w:w="0" w:type="dxa"/>
                    <w:left w:w="108" w:type="dxa"/>
                    <w:bottom w:w="0" w:type="dxa"/>
                    <w:right w:w="108" w:type="dxa"/>
                  </w:tcMar>
                  <w:vAlign w:val="center"/>
                  <w:hideMark/>
                </w:tcPr>
                <w:p w14:paraId="5769EA64" w14:textId="77777777" w:rsidR="006D179B" w:rsidRPr="00C24DB0" w:rsidRDefault="006D179B" w:rsidP="006D179B">
                  <w:pPr>
                    <w:pStyle w:val="BodyText"/>
                    <w:spacing w:after="0" w:line="240" w:lineRule="auto"/>
                    <w:jc w:val="center"/>
                    <w:rPr>
                      <w:szCs w:val="22"/>
                      <w:lang w:eastAsia="en-GB"/>
                    </w:rPr>
                  </w:pPr>
                  <w:r w:rsidRPr="00C24DB0">
                    <w:rPr>
                      <w:szCs w:val="22"/>
                      <w:lang w:eastAsia="en-GB"/>
                    </w:rPr>
                    <w:t>(TBq)</w:t>
                  </w:r>
                </w:p>
              </w:tc>
              <w:tc>
                <w:tcPr>
                  <w:tcW w:w="236" w:type="dxa"/>
                  <w:tcBorders>
                    <w:top w:val="nil"/>
                    <w:left w:val="nil"/>
                    <w:bottom w:val="single" w:sz="8" w:space="0" w:color="auto"/>
                    <w:right w:val="nil"/>
                  </w:tcBorders>
                  <w:tcMar>
                    <w:top w:w="0" w:type="dxa"/>
                    <w:left w:w="108" w:type="dxa"/>
                    <w:bottom w:w="0" w:type="dxa"/>
                    <w:right w:w="108" w:type="dxa"/>
                  </w:tcMar>
                  <w:vAlign w:val="center"/>
                </w:tcPr>
                <w:p w14:paraId="1551F132" w14:textId="77777777" w:rsidR="006D179B" w:rsidRPr="00C24DB0" w:rsidRDefault="006D179B" w:rsidP="006D179B">
                  <w:pPr>
                    <w:pStyle w:val="BodyText"/>
                    <w:spacing w:after="0" w:line="240" w:lineRule="auto"/>
                    <w:rPr>
                      <w:szCs w:val="22"/>
                      <w:lang w:eastAsia="en-GB"/>
                    </w:rPr>
                  </w:pPr>
                </w:p>
              </w:tc>
              <w:tc>
                <w:tcPr>
                  <w:tcW w:w="2509" w:type="dxa"/>
                  <w:tcBorders>
                    <w:top w:val="nil"/>
                    <w:left w:val="nil"/>
                    <w:bottom w:val="single" w:sz="8" w:space="0" w:color="auto"/>
                    <w:right w:val="nil"/>
                  </w:tcBorders>
                  <w:tcMar>
                    <w:top w:w="0" w:type="dxa"/>
                    <w:left w:w="108" w:type="dxa"/>
                    <w:bottom w:w="0" w:type="dxa"/>
                    <w:right w:w="108" w:type="dxa"/>
                  </w:tcMar>
                  <w:vAlign w:val="center"/>
                  <w:hideMark/>
                </w:tcPr>
                <w:p w14:paraId="039ED01A" w14:textId="77777777" w:rsidR="006D179B" w:rsidRPr="00C24DB0" w:rsidRDefault="006D179B" w:rsidP="006D179B">
                  <w:pPr>
                    <w:pStyle w:val="BodyText"/>
                    <w:spacing w:after="0" w:line="240" w:lineRule="auto"/>
                    <w:jc w:val="center"/>
                    <w:rPr>
                      <w:szCs w:val="22"/>
                      <w:lang w:eastAsia="en-GB"/>
                    </w:rPr>
                  </w:pPr>
                  <w:r w:rsidRPr="00C24DB0">
                    <w:rPr>
                      <w:szCs w:val="22"/>
                      <w:lang w:eastAsia="en-GB"/>
                    </w:rPr>
                    <w:t>(Bq/g)</w:t>
                  </w:r>
                </w:p>
              </w:tc>
              <w:tc>
                <w:tcPr>
                  <w:tcW w:w="236" w:type="dxa"/>
                  <w:tcBorders>
                    <w:top w:val="nil"/>
                    <w:left w:val="nil"/>
                    <w:bottom w:val="single" w:sz="8" w:space="0" w:color="auto"/>
                    <w:right w:val="nil"/>
                  </w:tcBorders>
                  <w:tcMar>
                    <w:top w:w="0" w:type="dxa"/>
                    <w:left w:w="108" w:type="dxa"/>
                    <w:bottom w:w="0" w:type="dxa"/>
                    <w:right w:w="108" w:type="dxa"/>
                  </w:tcMar>
                  <w:vAlign w:val="center"/>
                </w:tcPr>
                <w:p w14:paraId="7EA22D1D" w14:textId="77777777" w:rsidR="006D179B" w:rsidRPr="00C24DB0" w:rsidRDefault="006D179B" w:rsidP="006D179B">
                  <w:pPr>
                    <w:pStyle w:val="BodyText"/>
                    <w:spacing w:after="0" w:line="240" w:lineRule="auto"/>
                    <w:jc w:val="center"/>
                    <w:rPr>
                      <w:szCs w:val="22"/>
                      <w:lang w:eastAsia="en-GB"/>
                    </w:rPr>
                  </w:pPr>
                </w:p>
              </w:tc>
              <w:tc>
                <w:tcPr>
                  <w:tcW w:w="2218" w:type="dxa"/>
                  <w:tcBorders>
                    <w:top w:val="nil"/>
                    <w:left w:val="nil"/>
                    <w:bottom w:val="single" w:sz="8" w:space="0" w:color="auto"/>
                    <w:right w:val="nil"/>
                  </w:tcBorders>
                  <w:tcMar>
                    <w:top w:w="0" w:type="dxa"/>
                    <w:left w:w="108" w:type="dxa"/>
                    <w:bottom w:w="0" w:type="dxa"/>
                    <w:right w:w="108" w:type="dxa"/>
                  </w:tcMar>
                  <w:vAlign w:val="center"/>
                  <w:hideMark/>
                </w:tcPr>
                <w:p w14:paraId="2EA9B02A" w14:textId="77777777" w:rsidR="006D179B" w:rsidRPr="00C24DB0" w:rsidRDefault="006D179B" w:rsidP="006D179B">
                  <w:pPr>
                    <w:pStyle w:val="BodyText"/>
                    <w:spacing w:after="0" w:line="240" w:lineRule="auto"/>
                    <w:jc w:val="center"/>
                    <w:rPr>
                      <w:szCs w:val="22"/>
                      <w:lang w:eastAsia="en-GB"/>
                    </w:rPr>
                  </w:pPr>
                  <w:r w:rsidRPr="00C24DB0">
                    <w:rPr>
                      <w:szCs w:val="22"/>
                      <w:lang w:eastAsia="en-GB"/>
                    </w:rPr>
                    <w:t>(Bq)</w:t>
                  </w:r>
                </w:p>
              </w:tc>
            </w:tr>
            <w:tr w:rsidR="006D179B" w:rsidRPr="00C24DB0" w14:paraId="689CF082" w14:textId="77777777" w:rsidTr="00D565B2">
              <w:tc>
                <w:tcPr>
                  <w:tcW w:w="1853" w:type="dxa"/>
                  <w:tcMar>
                    <w:top w:w="0" w:type="dxa"/>
                    <w:left w:w="108" w:type="dxa"/>
                    <w:bottom w:w="0" w:type="dxa"/>
                    <w:right w:w="108" w:type="dxa"/>
                  </w:tcMar>
                  <w:vAlign w:val="center"/>
                  <w:hideMark/>
                </w:tcPr>
                <w:p w14:paraId="028BB34F" w14:textId="77777777" w:rsidR="006D179B" w:rsidRPr="00C24DB0" w:rsidRDefault="006D179B" w:rsidP="006D179B">
                  <w:pPr>
                    <w:pStyle w:val="BodyText"/>
                    <w:spacing w:after="0" w:line="240" w:lineRule="auto"/>
                    <w:ind w:right="-108"/>
                    <w:jc w:val="left"/>
                    <w:rPr>
                      <w:szCs w:val="22"/>
                      <w:lang w:val="de-AT" w:eastAsia="en-GB"/>
                    </w:rPr>
                  </w:pPr>
                  <w:proofErr w:type="spellStart"/>
                  <w:r w:rsidRPr="00C24DB0">
                    <w:rPr>
                      <w:szCs w:val="22"/>
                      <w:lang w:val="de-AT" w:eastAsia="en-GB"/>
                    </w:rPr>
                    <w:t>Uranium</w:t>
                  </w:r>
                  <w:proofErr w:type="spellEnd"/>
                  <w:r w:rsidRPr="00C24DB0">
                    <w:rPr>
                      <w:spacing w:val="-6"/>
                      <w:szCs w:val="22"/>
                      <w:lang w:val="de-AT" w:eastAsia="en-GB"/>
                    </w:rPr>
                    <w:t xml:space="preserve"> </w:t>
                  </w:r>
                  <w:r w:rsidRPr="00C24DB0">
                    <w:rPr>
                      <w:szCs w:val="22"/>
                      <w:lang w:val="de-AT" w:eastAsia="en-GB"/>
                    </w:rPr>
                    <w:t>(92)</w:t>
                  </w:r>
                </w:p>
              </w:tc>
              <w:tc>
                <w:tcPr>
                  <w:tcW w:w="236" w:type="dxa"/>
                  <w:tcMar>
                    <w:top w:w="0" w:type="dxa"/>
                    <w:left w:w="108" w:type="dxa"/>
                    <w:bottom w:w="0" w:type="dxa"/>
                    <w:right w:w="108" w:type="dxa"/>
                  </w:tcMar>
                  <w:vAlign w:val="center"/>
                </w:tcPr>
                <w:p w14:paraId="446A9BD1" w14:textId="77777777" w:rsidR="006D179B" w:rsidRPr="00C24DB0" w:rsidRDefault="006D179B" w:rsidP="006D179B">
                  <w:pPr>
                    <w:pStyle w:val="BodyText"/>
                    <w:spacing w:after="0" w:line="240" w:lineRule="auto"/>
                    <w:jc w:val="left"/>
                    <w:rPr>
                      <w:szCs w:val="22"/>
                      <w:lang w:eastAsia="en-GB"/>
                    </w:rPr>
                  </w:pPr>
                </w:p>
              </w:tc>
              <w:tc>
                <w:tcPr>
                  <w:tcW w:w="1205" w:type="dxa"/>
                  <w:tcMar>
                    <w:top w:w="0" w:type="dxa"/>
                    <w:left w:w="108" w:type="dxa"/>
                    <w:bottom w:w="0" w:type="dxa"/>
                    <w:right w:w="108" w:type="dxa"/>
                  </w:tcMar>
                  <w:vAlign w:val="center"/>
                </w:tcPr>
                <w:p w14:paraId="48E86AA8" w14:textId="77777777" w:rsidR="006D179B" w:rsidRPr="00C24DB0" w:rsidRDefault="006D179B" w:rsidP="006D179B">
                  <w:pPr>
                    <w:pStyle w:val="BodyText"/>
                    <w:spacing w:after="0" w:line="240" w:lineRule="auto"/>
                    <w:jc w:val="left"/>
                    <w:rPr>
                      <w:szCs w:val="22"/>
                      <w:lang w:val="de-AT" w:eastAsia="en-GB"/>
                    </w:rPr>
                  </w:pPr>
                </w:p>
              </w:tc>
              <w:tc>
                <w:tcPr>
                  <w:tcW w:w="236" w:type="dxa"/>
                  <w:tcMar>
                    <w:top w:w="0" w:type="dxa"/>
                    <w:left w:w="108" w:type="dxa"/>
                    <w:bottom w:w="0" w:type="dxa"/>
                    <w:right w:w="108" w:type="dxa"/>
                  </w:tcMar>
                  <w:vAlign w:val="center"/>
                </w:tcPr>
                <w:p w14:paraId="175095B0" w14:textId="77777777" w:rsidR="006D179B" w:rsidRPr="00C24DB0" w:rsidRDefault="006D179B" w:rsidP="006D179B">
                  <w:pPr>
                    <w:pStyle w:val="BodyText"/>
                    <w:spacing w:after="0" w:line="240" w:lineRule="auto"/>
                    <w:jc w:val="left"/>
                    <w:rPr>
                      <w:szCs w:val="22"/>
                      <w:lang w:eastAsia="en-GB"/>
                    </w:rPr>
                  </w:pPr>
                </w:p>
              </w:tc>
              <w:tc>
                <w:tcPr>
                  <w:tcW w:w="1157" w:type="dxa"/>
                  <w:tcMar>
                    <w:top w:w="0" w:type="dxa"/>
                    <w:left w:w="108" w:type="dxa"/>
                    <w:bottom w:w="0" w:type="dxa"/>
                    <w:right w:w="108" w:type="dxa"/>
                  </w:tcMar>
                  <w:vAlign w:val="center"/>
                </w:tcPr>
                <w:p w14:paraId="098B2E93" w14:textId="77777777" w:rsidR="006D179B" w:rsidRPr="00C24DB0" w:rsidRDefault="006D179B" w:rsidP="006D179B">
                  <w:pPr>
                    <w:pStyle w:val="BodyText"/>
                    <w:spacing w:after="0" w:line="240" w:lineRule="auto"/>
                    <w:ind w:right="-17" w:hanging="108"/>
                    <w:jc w:val="left"/>
                    <w:rPr>
                      <w:szCs w:val="22"/>
                      <w:lang w:val="de-AT" w:eastAsia="en-GB"/>
                    </w:rPr>
                  </w:pPr>
                </w:p>
              </w:tc>
              <w:tc>
                <w:tcPr>
                  <w:tcW w:w="236" w:type="dxa"/>
                  <w:tcMar>
                    <w:top w:w="0" w:type="dxa"/>
                    <w:left w:w="108" w:type="dxa"/>
                    <w:bottom w:w="0" w:type="dxa"/>
                    <w:right w:w="108" w:type="dxa"/>
                  </w:tcMar>
                  <w:vAlign w:val="center"/>
                </w:tcPr>
                <w:p w14:paraId="3B866245" w14:textId="77777777" w:rsidR="006D179B" w:rsidRPr="00C24DB0" w:rsidRDefault="006D179B" w:rsidP="006D179B">
                  <w:pPr>
                    <w:pStyle w:val="BodyText"/>
                    <w:spacing w:after="0" w:line="240" w:lineRule="auto"/>
                    <w:jc w:val="left"/>
                    <w:rPr>
                      <w:szCs w:val="22"/>
                      <w:lang w:eastAsia="en-GB"/>
                    </w:rPr>
                  </w:pPr>
                </w:p>
              </w:tc>
              <w:tc>
                <w:tcPr>
                  <w:tcW w:w="2509" w:type="dxa"/>
                  <w:tcMar>
                    <w:top w:w="0" w:type="dxa"/>
                    <w:left w:w="108" w:type="dxa"/>
                    <w:bottom w:w="0" w:type="dxa"/>
                    <w:right w:w="108" w:type="dxa"/>
                  </w:tcMar>
                  <w:vAlign w:val="center"/>
                </w:tcPr>
                <w:p w14:paraId="2D74B2A1" w14:textId="77777777" w:rsidR="006D179B" w:rsidRPr="00C24DB0" w:rsidRDefault="006D179B" w:rsidP="006D179B">
                  <w:pPr>
                    <w:pStyle w:val="BodyText"/>
                    <w:spacing w:after="0" w:line="240" w:lineRule="auto"/>
                    <w:jc w:val="left"/>
                    <w:rPr>
                      <w:szCs w:val="22"/>
                      <w:lang w:val="de-AT" w:eastAsia="en-GB"/>
                    </w:rPr>
                  </w:pPr>
                </w:p>
              </w:tc>
              <w:tc>
                <w:tcPr>
                  <w:tcW w:w="236" w:type="dxa"/>
                  <w:tcMar>
                    <w:top w:w="0" w:type="dxa"/>
                    <w:left w:w="108" w:type="dxa"/>
                    <w:bottom w:w="0" w:type="dxa"/>
                    <w:right w:w="108" w:type="dxa"/>
                  </w:tcMar>
                  <w:vAlign w:val="center"/>
                </w:tcPr>
                <w:p w14:paraId="70F5A1DA" w14:textId="77777777" w:rsidR="006D179B" w:rsidRPr="00C24DB0" w:rsidRDefault="006D179B" w:rsidP="006D179B">
                  <w:pPr>
                    <w:pStyle w:val="BodyText"/>
                    <w:spacing w:after="0" w:line="240" w:lineRule="auto"/>
                    <w:jc w:val="left"/>
                    <w:rPr>
                      <w:szCs w:val="22"/>
                      <w:lang w:eastAsia="en-GB"/>
                    </w:rPr>
                  </w:pPr>
                </w:p>
              </w:tc>
              <w:tc>
                <w:tcPr>
                  <w:tcW w:w="2218" w:type="dxa"/>
                  <w:tcMar>
                    <w:top w:w="0" w:type="dxa"/>
                    <w:left w:w="108" w:type="dxa"/>
                    <w:bottom w:w="0" w:type="dxa"/>
                    <w:right w:w="108" w:type="dxa"/>
                  </w:tcMar>
                  <w:vAlign w:val="center"/>
                </w:tcPr>
                <w:p w14:paraId="1A4F2075" w14:textId="77777777" w:rsidR="006D179B" w:rsidRPr="00C24DB0" w:rsidRDefault="006D179B" w:rsidP="006D179B">
                  <w:pPr>
                    <w:pStyle w:val="BodyText"/>
                    <w:spacing w:after="0" w:line="240" w:lineRule="auto"/>
                    <w:jc w:val="left"/>
                    <w:rPr>
                      <w:szCs w:val="22"/>
                      <w:lang w:val="de-AT" w:eastAsia="en-GB"/>
                    </w:rPr>
                  </w:pPr>
                </w:p>
              </w:tc>
            </w:tr>
            <w:tr w:rsidR="006D179B" w:rsidRPr="00C24DB0" w14:paraId="28C60978" w14:textId="77777777" w:rsidTr="00D565B2">
              <w:tc>
                <w:tcPr>
                  <w:tcW w:w="1853" w:type="dxa"/>
                  <w:tcMar>
                    <w:top w:w="0" w:type="dxa"/>
                    <w:left w:w="108" w:type="dxa"/>
                    <w:bottom w:w="0" w:type="dxa"/>
                    <w:right w:w="108" w:type="dxa"/>
                  </w:tcMar>
                  <w:vAlign w:val="center"/>
                </w:tcPr>
                <w:p w14:paraId="67C39A6B" w14:textId="77777777" w:rsidR="006D179B" w:rsidRPr="00C24DB0" w:rsidRDefault="006D179B" w:rsidP="006D179B">
                  <w:pPr>
                    <w:ind w:right="-108"/>
                    <w:rPr>
                      <w:sz w:val="22"/>
                      <w:szCs w:val="22"/>
                      <w:lang w:val="de-AT" w:eastAsia="en-GB"/>
                    </w:rPr>
                  </w:pPr>
                </w:p>
              </w:tc>
              <w:tc>
                <w:tcPr>
                  <w:tcW w:w="236" w:type="dxa"/>
                  <w:tcMar>
                    <w:top w:w="0" w:type="dxa"/>
                    <w:left w:w="108" w:type="dxa"/>
                    <w:bottom w:w="0" w:type="dxa"/>
                    <w:right w:w="108" w:type="dxa"/>
                  </w:tcMar>
                  <w:vAlign w:val="center"/>
                </w:tcPr>
                <w:p w14:paraId="5607E9FD" w14:textId="77777777" w:rsidR="006D179B" w:rsidRPr="00C24DB0" w:rsidRDefault="006D179B" w:rsidP="006D179B">
                  <w:pPr>
                    <w:pStyle w:val="BodyText"/>
                    <w:spacing w:after="0" w:line="240" w:lineRule="auto"/>
                    <w:jc w:val="left"/>
                    <w:rPr>
                      <w:szCs w:val="22"/>
                      <w:lang w:val="de-AT" w:eastAsia="en-GB"/>
                    </w:rPr>
                  </w:pPr>
                </w:p>
              </w:tc>
              <w:tc>
                <w:tcPr>
                  <w:tcW w:w="1205" w:type="dxa"/>
                  <w:tcMar>
                    <w:top w:w="0" w:type="dxa"/>
                    <w:left w:w="108" w:type="dxa"/>
                    <w:bottom w:w="0" w:type="dxa"/>
                    <w:right w:w="108" w:type="dxa"/>
                  </w:tcMar>
                  <w:vAlign w:val="center"/>
                </w:tcPr>
                <w:p w14:paraId="08A87710" w14:textId="77777777" w:rsidR="006D179B" w:rsidRPr="00C24DB0" w:rsidRDefault="006D179B" w:rsidP="006D179B">
                  <w:pPr>
                    <w:pStyle w:val="BodyText"/>
                    <w:spacing w:after="0" w:line="240" w:lineRule="auto"/>
                    <w:jc w:val="center"/>
                    <w:rPr>
                      <w:szCs w:val="22"/>
                      <w:lang w:val="de-AT" w:eastAsia="en-GB"/>
                    </w:rPr>
                  </w:pPr>
                </w:p>
              </w:tc>
              <w:tc>
                <w:tcPr>
                  <w:tcW w:w="236" w:type="dxa"/>
                  <w:tcMar>
                    <w:top w:w="0" w:type="dxa"/>
                    <w:left w:w="108" w:type="dxa"/>
                    <w:bottom w:w="0" w:type="dxa"/>
                    <w:right w:w="108" w:type="dxa"/>
                  </w:tcMar>
                  <w:vAlign w:val="center"/>
                </w:tcPr>
                <w:p w14:paraId="41EC66B9" w14:textId="77777777" w:rsidR="006D179B" w:rsidRPr="00C24DB0" w:rsidRDefault="006D179B" w:rsidP="006D179B">
                  <w:pPr>
                    <w:pStyle w:val="BodyText"/>
                    <w:spacing w:after="0" w:line="240" w:lineRule="auto"/>
                    <w:jc w:val="center"/>
                    <w:rPr>
                      <w:szCs w:val="22"/>
                      <w:lang w:val="de-AT" w:eastAsia="en-GB"/>
                    </w:rPr>
                  </w:pPr>
                </w:p>
              </w:tc>
              <w:tc>
                <w:tcPr>
                  <w:tcW w:w="1157" w:type="dxa"/>
                  <w:tcMar>
                    <w:top w:w="0" w:type="dxa"/>
                    <w:left w:w="108" w:type="dxa"/>
                    <w:bottom w:w="0" w:type="dxa"/>
                    <w:right w:w="108" w:type="dxa"/>
                  </w:tcMar>
                  <w:vAlign w:val="center"/>
                </w:tcPr>
                <w:p w14:paraId="252D8CBE" w14:textId="77777777" w:rsidR="006D179B" w:rsidRPr="00C24DB0" w:rsidRDefault="006D179B" w:rsidP="006D179B">
                  <w:pPr>
                    <w:pStyle w:val="BodyText"/>
                    <w:spacing w:after="0" w:line="240" w:lineRule="auto"/>
                    <w:jc w:val="center"/>
                    <w:rPr>
                      <w:szCs w:val="22"/>
                      <w:lang w:val="de-AT" w:eastAsia="en-GB"/>
                    </w:rPr>
                  </w:pPr>
                </w:p>
              </w:tc>
              <w:tc>
                <w:tcPr>
                  <w:tcW w:w="236" w:type="dxa"/>
                  <w:tcMar>
                    <w:top w:w="0" w:type="dxa"/>
                    <w:left w:w="108" w:type="dxa"/>
                    <w:bottom w:w="0" w:type="dxa"/>
                    <w:right w:w="108" w:type="dxa"/>
                  </w:tcMar>
                  <w:vAlign w:val="center"/>
                </w:tcPr>
                <w:p w14:paraId="5F7D1E14" w14:textId="77777777" w:rsidR="006D179B" w:rsidRPr="00C24DB0" w:rsidRDefault="006D179B" w:rsidP="006D179B">
                  <w:pPr>
                    <w:pStyle w:val="BodyText"/>
                    <w:spacing w:after="0" w:line="240" w:lineRule="auto"/>
                    <w:jc w:val="center"/>
                    <w:rPr>
                      <w:szCs w:val="22"/>
                      <w:lang w:val="de-AT" w:eastAsia="en-GB"/>
                    </w:rPr>
                  </w:pPr>
                </w:p>
              </w:tc>
              <w:tc>
                <w:tcPr>
                  <w:tcW w:w="2509" w:type="dxa"/>
                  <w:tcMar>
                    <w:top w:w="0" w:type="dxa"/>
                    <w:left w:w="108" w:type="dxa"/>
                    <w:bottom w:w="0" w:type="dxa"/>
                    <w:right w:w="108" w:type="dxa"/>
                  </w:tcMar>
                  <w:vAlign w:val="center"/>
                </w:tcPr>
                <w:p w14:paraId="5DF7C2ED" w14:textId="77777777" w:rsidR="006D179B" w:rsidRPr="00C24DB0" w:rsidRDefault="006D179B" w:rsidP="006D179B">
                  <w:pPr>
                    <w:pStyle w:val="BodyText"/>
                    <w:spacing w:after="0" w:line="240" w:lineRule="auto"/>
                    <w:jc w:val="center"/>
                    <w:rPr>
                      <w:szCs w:val="22"/>
                      <w:lang w:val="de-AT" w:eastAsia="en-GB"/>
                    </w:rPr>
                  </w:pPr>
                </w:p>
              </w:tc>
              <w:tc>
                <w:tcPr>
                  <w:tcW w:w="236" w:type="dxa"/>
                  <w:tcMar>
                    <w:top w:w="0" w:type="dxa"/>
                    <w:left w:w="108" w:type="dxa"/>
                    <w:bottom w:w="0" w:type="dxa"/>
                    <w:right w:w="108" w:type="dxa"/>
                  </w:tcMar>
                  <w:vAlign w:val="center"/>
                </w:tcPr>
                <w:p w14:paraId="04FDD9E4" w14:textId="77777777" w:rsidR="006D179B" w:rsidRPr="00C24DB0" w:rsidRDefault="006D179B" w:rsidP="006D179B">
                  <w:pPr>
                    <w:pStyle w:val="BodyText"/>
                    <w:spacing w:after="0" w:line="240" w:lineRule="auto"/>
                    <w:jc w:val="center"/>
                    <w:rPr>
                      <w:szCs w:val="22"/>
                      <w:lang w:val="de-AT" w:eastAsia="en-GB"/>
                    </w:rPr>
                  </w:pPr>
                </w:p>
              </w:tc>
              <w:tc>
                <w:tcPr>
                  <w:tcW w:w="2218" w:type="dxa"/>
                  <w:tcMar>
                    <w:top w:w="0" w:type="dxa"/>
                    <w:left w:w="108" w:type="dxa"/>
                    <w:bottom w:w="0" w:type="dxa"/>
                    <w:right w:w="108" w:type="dxa"/>
                  </w:tcMar>
                  <w:vAlign w:val="center"/>
                </w:tcPr>
                <w:p w14:paraId="199CA080" w14:textId="77777777" w:rsidR="006D179B" w:rsidRPr="00C24DB0" w:rsidRDefault="006D179B" w:rsidP="006D179B">
                  <w:pPr>
                    <w:pStyle w:val="BodyText"/>
                    <w:spacing w:after="0" w:line="240" w:lineRule="auto"/>
                    <w:jc w:val="center"/>
                    <w:rPr>
                      <w:szCs w:val="22"/>
                      <w:lang w:val="de-AT" w:eastAsia="en-GB"/>
                    </w:rPr>
                  </w:pPr>
                </w:p>
              </w:tc>
            </w:tr>
            <w:tr w:rsidR="006D179B" w:rsidRPr="00C24DB0" w14:paraId="049F6FE6" w14:textId="77777777" w:rsidTr="00D565B2">
              <w:tc>
                <w:tcPr>
                  <w:tcW w:w="1853" w:type="dxa"/>
                  <w:tcMar>
                    <w:top w:w="0" w:type="dxa"/>
                    <w:left w:w="108" w:type="dxa"/>
                    <w:bottom w:w="0" w:type="dxa"/>
                    <w:right w:w="108" w:type="dxa"/>
                  </w:tcMar>
                  <w:hideMark/>
                </w:tcPr>
                <w:p w14:paraId="5066188F" w14:textId="77777777" w:rsidR="006D179B" w:rsidRPr="00C24DB0" w:rsidRDefault="006D179B" w:rsidP="006D179B">
                  <w:pPr>
                    <w:pStyle w:val="BodyText"/>
                    <w:spacing w:before="100" w:beforeAutospacing="1" w:after="100" w:afterAutospacing="1" w:line="240" w:lineRule="auto"/>
                    <w:jc w:val="left"/>
                    <w:rPr>
                      <w:color w:val="0070C0"/>
                      <w:szCs w:val="22"/>
                      <w:lang w:eastAsia="en-GB"/>
                    </w:rPr>
                  </w:pPr>
                  <w:r w:rsidRPr="00C24DB0">
                    <w:rPr>
                      <w:szCs w:val="22"/>
                      <w:lang w:eastAsia="en-GB"/>
                    </w:rPr>
                    <w:t xml:space="preserve">U (natural) </w:t>
                  </w:r>
                  <w:r w:rsidRPr="00C24DB0">
                    <w:rPr>
                      <w:color w:val="0070C0"/>
                      <w:szCs w:val="22"/>
                      <w:lang w:eastAsia="en-GB"/>
                    </w:rPr>
                    <w:t>(secular equilibrium) (b)</w:t>
                  </w:r>
                </w:p>
              </w:tc>
              <w:tc>
                <w:tcPr>
                  <w:tcW w:w="236" w:type="dxa"/>
                  <w:tcMar>
                    <w:top w:w="0" w:type="dxa"/>
                    <w:left w:w="108" w:type="dxa"/>
                    <w:bottom w:w="0" w:type="dxa"/>
                    <w:right w:w="108" w:type="dxa"/>
                  </w:tcMar>
                </w:tcPr>
                <w:p w14:paraId="77C9093A" w14:textId="77777777" w:rsidR="006D179B" w:rsidRPr="00C24DB0" w:rsidRDefault="006D179B" w:rsidP="006D179B">
                  <w:pPr>
                    <w:pStyle w:val="BodyText"/>
                    <w:spacing w:before="100" w:beforeAutospacing="1" w:after="100" w:afterAutospacing="1" w:line="240" w:lineRule="auto"/>
                    <w:jc w:val="left"/>
                    <w:rPr>
                      <w:szCs w:val="22"/>
                      <w:lang w:eastAsia="en-GB"/>
                    </w:rPr>
                  </w:pPr>
                </w:p>
              </w:tc>
              <w:tc>
                <w:tcPr>
                  <w:tcW w:w="1205" w:type="dxa"/>
                  <w:tcMar>
                    <w:top w:w="0" w:type="dxa"/>
                    <w:left w:w="108" w:type="dxa"/>
                    <w:bottom w:w="0" w:type="dxa"/>
                    <w:right w:w="108" w:type="dxa"/>
                  </w:tcMar>
                  <w:vAlign w:val="center"/>
                  <w:hideMark/>
                </w:tcPr>
                <w:p w14:paraId="7673E9C2"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Unlimited</w:t>
                  </w:r>
                </w:p>
              </w:tc>
              <w:tc>
                <w:tcPr>
                  <w:tcW w:w="236" w:type="dxa"/>
                  <w:tcMar>
                    <w:top w:w="0" w:type="dxa"/>
                    <w:left w:w="108" w:type="dxa"/>
                    <w:bottom w:w="0" w:type="dxa"/>
                    <w:right w:w="108" w:type="dxa"/>
                  </w:tcMar>
                  <w:vAlign w:val="center"/>
                </w:tcPr>
                <w:p w14:paraId="57DBA2B3"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1157" w:type="dxa"/>
                  <w:tcMar>
                    <w:top w:w="0" w:type="dxa"/>
                    <w:left w:w="108" w:type="dxa"/>
                    <w:bottom w:w="0" w:type="dxa"/>
                    <w:right w:w="108" w:type="dxa"/>
                  </w:tcMar>
                  <w:vAlign w:val="center"/>
                  <w:hideMark/>
                </w:tcPr>
                <w:p w14:paraId="1FFD842C"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Unlimited</w:t>
                  </w:r>
                </w:p>
              </w:tc>
              <w:tc>
                <w:tcPr>
                  <w:tcW w:w="236" w:type="dxa"/>
                  <w:tcMar>
                    <w:top w:w="0" w:type="dxa"/>
                    <w:left w:w="108" w:type="dxa"/>
                    <w:bottom w:w="0" w:type="dxa"/>
                    <w:right w:w="108" w:type="dxa"/>
                  </w:tcMar>
                  <w:vAlign w:val="center"/>
                </w:tcPr>
                <w:p w14:paraId="5BC448FA"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2509" w:type="dxa"/>
                  <w:tcMar>
                    <w:top w:w="0" w:type="dxa"/>
                    <w:left w:w="108" w:type="dxa"/>
                    <w:bottom w:w="0" w:type="dxa"/>
                    <w:right w:w="108" w:type="dxa"/>
                  </w:tcMar>
                  <w:vAlign w:val="center"/>
                  <w:hideMark/>
                </w:tcPr>
                <w:p w14:paraId="1430731E"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1 × 10</w:t>
                  </w:r>
                  <w:r w:rsidRPr="00C24DB0">
                    <w:rPr>
                      <w:position w:val="7"/>
                      <w:szCs w:val="22"/>
                      <w:lang w:eastAsia="en-GB"/>
                    </w:rPr>
                    <w:t xml:space="preserve">0 </w:t>
                  </w:r>
                  <w:r w:rsidRPr="00C24DB0">
                    <w:rPr>
                      <w:strike/>
                      <w:color w:val="FF0000"/>
                      <w:szCs w:val="22"/>
                      <w:lang w:eastAsia="en-GB"/>
                    </w:rPr>
                    <w:t>(b)</w:t>
                  </w:r>
                </w:p>
              </w:tc>
              <w:tc>
                <w:tcPr>
                  <w:tcW w:w="236" w:type="dxa"/>
                  <w:tcMar>
                    <w:top w:w="0" w:type="dxa"/>
                    <w:left w:w="108" w:type="dxa"/>
                    <w:bottom w:w="0" w:type="dxa"/>
                    <w:right w:w="108" w:type="dxa"/>
                  </w:tcMar>
                  <w:vAlign w:val="center"/>
                </w:tcPr>
                <w:p w14:paraId="21BD06A3"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2218" w:type="dxa"/>
                  <w:tcMar>
                    <w:top w:w="0" w:type="dxa"/>
                    <w:left w:w="108" w:type="dxa"/>
                    <w:bottom w:w="0" w:type="dxa"/>
                    <w:right w:w="108" w:type="dxa"/>
                  </w:tcMar>
                  <w:vAlign w:val="center"/>
                  <w:hideMark/>
                </w:tcPr>
                <w:p w14:paraId="6BB472A7"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1 × 10</w:t>
                  </w:r>
                  <w:r w:rsidRPr="00C24DB0">
                    <w:rPr>
                      <w:position w:val="7"/>
                      <w:szCs w:val="22"/>
                      <w:lang w:eastAsia="en-GB"/>
                    </w:rPr>
                    <w:t xml:space="preserve">3 </w:t>
                  </w:r>
                  <w:r w:rsidRPr="00C24DB0">
                    <w:rPr>
                      <w:strike/>
                      <w:color w:val="FF0000"/>
                      <w:szCs w:val="22"/>
                      <w:lang w:eastAsia="en-GB"/>
                    </w:rPr>
                    <w:t>(b)</w:t>
                  </w:r>
                </w:p>
              </w:tc>
            </w:tr>
            <w:tr w:rsidR="006D179B" w:rsidRPr="00C24DB0" w14:paraId="67CFB104" w14:textId="77777777" w:rsidTr="00D565B2">
              <w:tc>
                <w:tcPr>
                  <w:tcW w:w="1853" w:type="dxa"/>
                  <w:tcMar>
                    <w:top w:w="0" w:type="dxa"/>
                    <w:left w:w="108" w:type="dxa"/>
                    <w:bottom w:w="0" w:type="dxa"/>
                    <w:right w:w="108" w:type="dxa"/>
                  </w:tcMar>
                  <w:hideMark/>
                </w:tcPr>
                <w:p w14:paraId="73948E83" w14:textId="77777777" w:rsidR="006D179B" w:rsidRPr="00C24DB0" w:rsidRDefault="006D179B" w:rsidP="006D179B">
                  <w:pPr>
                    <w:pStyle w:val="BodyText"/>
                    <w:spacing w:before="100" w:beforeAutospacing="1" w:after="100" w:afterAutospacing="1" w:line="240" w:lineRule="auto"/>
                    <w:jc w:val="left"/>
                    <w:rPr>
                      <w:color w:val="0070C0"/>
                      <w:szCs w:val="22"/>
                      <w:lang w:eastAsia="en-GB"/>
                    </w:rPr>
                  </w:pPr>
                  <w:r w:rsidRPr="00C24DB0">
                    <w:rPr>
                      <w:color w:val="0070C0"/>
                      <w:szCs w:val="22"/>
                      <w:lang w:eastAsia="en-GB"/>
                    </w:rPr>
                    <w:t>U (natural) (purified) (h)</w:t>
                  </w:r>
                </w:p>
              </w:tc>
              <w:tc>
                <w:tcPr>
                  <w:tcW w:w="236" w:type="dxa"/>
                  <w:tcMar>
                    <w:top w:w="0" w:type="dxa"/>
                    <w:left w:w="108" w:type="dxa"/>
                    <w:bottom w:w="0" w:type="dxa"/>
                    <w:right w:w="108" w:type="dxa"/>
                  </w:tcMar>
                </w:tcPr>
                <w:p w14:paraId="252C2E21" w14:textId="77777777" w:rsidR="006D179B" w:rsidRPr="00C24DB0" w:rsidRDefault="006D179B" w:rsidP="006D179B">
                  <w:pPr>
                    <w:pStyle w:val="BodyText"/>
                    <w:spacing w:before="100" w:beforeAutospacing="1" w:after="100" w:afterAutospacing="1" w:line="240" w:lineRule="auto"/>
                    <w:jc w:val="left"/>
                    <w:rPr>
                      <w:color w:val="0070C0"/>
                      <w:szCs w:val="22"/>
                      <w:lang w:eastAsia="en-GB"/>
                    </w:rPr>
                  </w:pPr>
                </w:p>
              </w:tc>
              <w:tc>
                <w:tcPr>
                  <w:tcW w:w="1205" w:type="dxa"/>
                  <w:tcMar>
                    <w:top w:w="0" w:type="dxa"/>
                    <w:left w:w="108" w:type="dxa"/>
                    <w:bottom w:w="0" w:type="dxa"/>
                    <w:right w:w="108" w:type="dxa"/>
                  </w:tcMar>
                  <w:vAlign w:val="center"/>
                  <w:hideMark/>
                </w:tcPr>
                <w:p w14:paraId="2AF26941" w14:textId="77777777" w:rsidR="006D179B" w:rsidRPr="00C24DB0" w:rsidRDefault="006D179B" w:rsidP="006D179B">
                  <w:pPr>
                    <w:pStyle w:val="BodyText"/>
                    <w:spacing w:before="100" w:beforeAutospacing="1" w:after="100" w:afterAutospacing="1" w:line="240" w:lineRule="auto"/>
                    <w:jc w:val="center"/>
                    <w:rPr>
                      <w:color w:val="0070C0"/>
                      <w:szCs w:val="22"/>
                      <w:lang w:eastAsia="en-GB"/>
                    </w:rPr>
                  </w:pPr>
                  <w:r w:rsidRPr="00C24DB0">
                    <w:rPr>
                      <w:color w:val="0070C0"/>
                      <w:szCs w:val="22"/>
                      <w:lang w:eastAsia="en-GB"/>
                    </w:rPr>
                    <w:t>Unlimited</w:t>
                  </w:r>
                </w:p>
              </w:tc>
              <w:tc>
                <w:tcPr>
                  <w:tcW w:w="236" w:type="dxa"/>
                  <w:tcMar>
                    <w:top w:w="0" w:type="dxa"/>
                    <w:left w:w="108" w:type="dxa"/>
                    <w:bottom w:w="0" w:type="dxa"/>
                    <w:right w:w="108" w:type="dxa"/>
                  </w:tcMar>
                  <w:vAlign w:val="center"/>
                </w:tcPr>
                <w:p w14:paraId="30BC9E1C" w14:textId="77777777" w:rsidR="006D179B" w:rsidRPr="00C24DB0" w:rsidRDefault="006D179B" w:rsidP="006D179B">
                  <w:pPr>
                    <w:pStyle w:val="BodyText"/>
                    <w:spacing w:before="100" w:beforeAutospacing="1" w:after="100" w:afterAutospacing="1" w:line="240" w:lineRule="auto"/>
                    <w:jc w:val="center"/>
                    <w:rPr>
                      <w:color w:val="0070C0"/>
                      <w:szCs w:val="22"/>
                      <w:lang w:eastAsia="en-GB"/>
                    </w:rPr>
                  </w:pPr>
                </w:p>
              </w:tc>
              <w:tc>
                <w:tcPr>
                  <w:tcW w:w="1157" w:type="dxa"/>
                  <w:tcMar>
                    <w:top w:w="0" w:type="dxa"/>
                    <w:left w:w="108" w:type="dxa"/>
                    <w:bottom w:w="0" w:type="dxa"/>
                    <w:right w:w="108" w:type="dxa"/>
                  </w:tcMar>
                  <w:vAlign w:val="center"/>
                  <w:hideMark/>
                </w:tcPr>
                <w:p w14:paraId="4F0A5430" w14:textId="77777777" w:rsidR="006D179B" w:rsidRPr="00C24DB0" w:rsidRDefault="006D179B" w:rsidP="006D179B">
                  <w:pPr>
                    <w:pStyle w:val="BodyText"/>
                    <w:spacing w:before="100" w:beforeAutospacing="1" w:after="100" w:afterAutospacing="1" w:line="240" w:lineRule="auto"/>
                    <w:jc w:val="center"/>
                    <w:rPr>
                      <w:color w:val="0070C0"/>
                      <w:szCs w:val="22"/>
                      <w:lang w:eastAsia="en-GB"/>
                    </w:rPr>
                  </w:pPr>
                  <w:r w:rsidRPr="00C24DB0">
                    <w:rPr>
                      <w:color w:val="0070C0"/>
                      <w:szCs w:val="22"/>
                      <w:lang w:eastAsia="en-GB"/>
                    </w:rPr>
                    <w:t>Unlimited</w:t>
                  </w:r>
                </w:p>
              </w:tc>
              <w:tc>
                <w:tcPr>
                  <w:tcW w:w="236" w:type="dxa"/>
                  <w:tcMar>
                    <w:top w:w="0" w:type="dxa"/>
                    <w:left w:w="108" w:type="dxa"/>
                    <w:bottom w:w="0" w:type="dxa"/>
                    <w:right w:w="108" w:type="dxa"/>
                  </w:tcMar>
                  <w:vAlign w:val="center"/>
                </w:tcPr>
                <w:p w14:paraId="5A4CA23B" w14:textId="77777777" w:rsidR="006D179B" w:rsidRPr="00C24DB0" w:rsidRDefault="006D179B" w:rsidP="006D179B">
                  <w:pPr>
                    <w:pStyle w:val="BodyText"/>
                    <w:spacing w:before="100" w:beforeAutospacing="1" w:after="100" w:afterAutospacing="1" w:line="240" w:lineRule="auto"/>
                    <w:jc w:val="center"/>
                    <w:rPr>
                      <w:color w:val="0070C0"/>
                      <w:szCs w:val="22"/>
                      <w:lang w:eastAsia="en-GB"/>
                    </w:rPr>
                  </w:pPr>
                </w:p>
              </w:tc>
              <w:tc>
                <w:tcPr>
                  <w:tcW w:w="2509" w:type="dxa"/>
                  <w:tcMar>
                    <w:top w:w="0" w:type="dxa"/>
                    <w:left w:w="108" w:type="dxa"/>
                    <w:bottom w:w="0" w:type="dxa"/>
                    <w:right w:w="108" w:type="dxa"/>
                  </w:tcMar>
                  <w:vAlign w:val="center"/>
                  <w:hideMark/>
                </w:tcPr>
                <w:p w14:paraId="48F8A7BF" w14:textId="77777777" w:rsidR="006D179B" w:rsidRPr="00C24DB0" w:rsidRDefault="006D179B" w:rsidP="006D179B">
                  <w:pPr>
                    <w:pStyle w:val="BodyText"/>
                    <w:spacing w:before="100" w:beforeAutospacing="1" w:after="100" w:afterAutospacing="1" w:line="240" w:lineRule="auto"/>
                    <w:jc w:val="center"/>
                    <w:rPr>
                      <w:color w:val="0070C0"/>
                      <w:szCs w:val="22"/>
                      <w:lang w:eastAsia="en-GB"/>
                    </w:rPr>
                  </w:pPr>
                  <w:r w:rsidRPr="00C24DB0">
                    <w:rPr>
                      <w:color w:val="0070C0"/>
                      <w:szCs w:val="22"/>
                      <w:lang w:eastAsia="en-GB"/>
                    </w:rPr>
                    <w:t>1 × 10</w:t>
                  </w:r>
                  <w:r w:rsidRPr="00C24DB0">
                    <w:rPr>
                      <w:color w:val="0070C0"/>
                      <w:position w:val="7"/>
                      <w:szCs w:val="22"/>
                      <w:lang w:eastAsia="en-GB"/>
                    </w:rPr>
                    <w:t xml:space="preserve">1 </w:t>
                  </w:r>
                  <w:r w:rsidRPr="00C24DB0">
                    <w:rPr>
                      <w:color w:val="0070C0"/>
                      <w:szCs w:val="22"/>
                      <w:lang w:eastAsia="en-GB"/>
                    </w:rPr>
                    <w:t>(</w:t>
                  </w:r>
                  <w:proofErr w:type="spellStart"/>
                  <w:r w:rsidRPr="00C24DB0">
                    <w:rPr>
                      <w:color w:val="0070C0"/>
                      <w:szCs w:val="22"/>
                      <w:lang w:eastAsia="en-GB"/>
                    </w:rPr>
                    <w:t>i</w:t>
                  </w:r>
                  <w:proofErr w:type="spellEnd"/>
                  <w:r w:rsidRPr="00C24DB0">
                    <w:rPr>
                      <w:color w:val="0070C0"/>
                      <w:szCs w:val="22"/>
                      <w:lang w:eastAsia="en-GB"/>
                    </w:rPr>
                    <w:t>)</w:t>
                  </w:r>
                </w:p>
              </w:tc>
              <w:tc>
                <w:tcPr>
                  <w:tcW w:w="236" w:type="dxa"/>
                  <w:tcMar>
                    <w:top w:w="0" w:type="dxa"/>
                    <w:left w:w="108" w:type="dxa"/>
                    <w:bottom w:w="0" w:type="dxa"/>
                    <w:right w:w="108" w:type="dxa"/>
                  </w:tcMar>
                  <w:vAlign w:val="center"/>
                </w:tcPr>
                <w:p w14:paraId="06481CF6" w14:textId="77777777" w:rsidR="006D179B" w:rsidRPr="00C24DB0" w:rsidRDefault="006D179B" w:rsidP="006D179B">
                  <w:pPr>
                    <w:pStyle w:val="BodyText"/>
                    <w:spacing w:before="100" w:beforeAutospacing="1" w:after="100" w:afterAutospacing="1" w:line="240" w:lineRule="auto"/>
                    <w:jc w:val="center"/>
                    <w:rPr>
                      <w:color w:val="0070C0"/>
                      <w:szCs w:val="22"/>
                      <w:lang w:eastAsia="en-GB"/>
                    </w:rPr>
                  </w:pPr>
                </w:p>
              </w:tc>
              <w:tc>
                <w:tcPr>
                  <w:tcW w:w="2218" w:type="dxa"/>
                  <w:tcMar>
                    <w:top w:w="0" w:type="dxa"/>
                    <w:left w:w="108" w:type="dxa"/>
                    <w:bottom w:w="0" w:type="dxa"/>
                    <w:right w:w="108" w:type="dxa"/>
                  </w:tcMar>
                  <w:vAlign w:val="center"/>
                  <w:hideMark/>
                </w:tcPr>
                <w:p w14:paraId="178BC34A" w14:textId="77777777" w:rsidR="006D179B" w:rsidRPr="00C24DB0" w:rsidRDefault="006D179B" w:rsidP="006D179B">
                  <w:pPr>
                    <w:pStyle w:val="BodyText"/>
                    <w:spacing w:before="100" w:beforeAutospacing="1" w:after="100" w:afterAutospacing="1" w:line="240" w:lineRule="auto"/>
                    <w:jc w:val="center"/>
                    <w:rPr>
                      <w:color w:val="0070C0"/>
                      <w:szCs w:val="22"/>
                      <w:lang w:eastAsia="en-GB"/>
                    </w:rPr>
                  </w:pPr>
                  <w:r w:rsidRPr="00C24DB0">
                    <w:rPr>
                      <w:color w:val="0070C0"/>
                      <w:szCs w:val="22"/>
                      <w:lang w:eastAsia="en-GB"/>
                    </w:rPr>
                    <w:t>1 × 10</w:t>
                  </w:r>
                  <w:r w:rsidRPr="00C24DB0">
                    <w:rPr>
                      <w:color w:val="0070C0"/>
                      <w:position w:val="7"/>
                      <w:szCs w:val="22"/>
                      <w:lang w:eastAsia="en-GB"/>
                    </w:rPr>
                    <w:t xml:space="preserve">4 </w:t>
                  </w:r>
                  <w:r w:rsidRPr="00C24DB0">
                    <w:rPr>
                      <w:color w:val="0070C0"/>
                      <w:szCs w:val="22"/>
                      <w:lang w:eastAsia="en-GB"/>
                    </w:rPr>
                    <w:t>(</w:t>
                  </w:r>
                  <w:proofErr w:type="spellStart"/>
                  <w:r w:rsidRPr="00C24DB0">
                    <w:rPr>
                      <w:color w:val="0070C0"/>
                      <w:szCs w:val="22"/>
                      <w:lang w:eastAsia="en-GB"/>
                    </w:rPr>
                    <w:t>i</w:t>
                  </w:r>
                  <w:proofErr w:type="spellEnd"/>
                  <w:r w:rsidRPr="00C24DB0">
                    <w:rPr>
                      <w:color w:val="0070C0"/>
                      <w:szCs w:val="22"/>
                      <w:lang w:eastAsia="en-GB"/>
                    </w:rPr>
                    <w:t>)</w:t>
                  </w:r>
                </w:p>
              </w:tc>
            </w:tr>
            <w:tr w:rsidR="006D179B" w:rsidRPr="00C24DB0" w14:paraId="1A8277DB" w14:textId="77777777" w:rsidTr="00D565B2">
              <w:tc>
                <w:tcPr>
                  <w:tcW w:w="1853" w:type="dxa"/>
                  <w:tcMar>
                    <w:top w:w="0" w:type="dxa"/>
                    <w:left w:w="108" w:type="dxa"/>
                    <w:bottom w:w="0" w:type="dxa"/>
                    <w:right w:w="108" w:type="dxa"/>
                  </w:tcMar>
                  <w:hideMark/>
                </w:tcPr>
                <w:p w14:paraId="25C6DD11" w14:textId="77777777" w:rsidR="006D179B" w:rsidRPr="00C24DB0" w:rsidRDefault="006D179B" w:rsidP="006D179B">
                  <w:pPr>
                    <w:pStyle w:val="BodyText"/>
                    <w:spacing w:before="100" w:beforeAutospacing="1" w:after="100" w:afterAutospacing="1" w:line="240" w:lineRule="auto"/>
                    <w:jc w:val="left"/>
                    <w:rPr>
                      <w:szCs w:val="22"/>
                      <w:lang w:eastAsia="en-GB"/>
                    </w:rPr>
                  </w:pPr>
                  <w:r w:rsidRPr="00C24DB0">
                    <w:rPr>
                      <w:szCs w:val="22"/>
                      <w:lang w:eastAsia="en-GB"/>
                    </w:rPr>
                    <w:t>U (enriched to 20% or less) (g)</w:t>
                  </w:r>
                </w:p>
              </w:tc>
              <w:tc>
                <w:tcPr>
                  <w:tcW w:w="236" w:type="dxa"/>
                  <w:tcMar>
                    <w:top w:w="0" w:type="dxa"/>
                    <w:left w:w="108" w:type="dxa"/>
                    <w:bottom w:w="0" w:type="dxa"/>
                    <w:right w:w="108" w:type="dxa"/>
                  </w:tcMar>
                </w:tcPr>
                <w:p w14:paraId="591B9D41" w14:textId="77777777" w:rsidR="006D179B" w:rsidRPr="00C24DB0" w:rsidRDefault="006D179B" w:rsidP="006D179B">
                  <w:pPr>
                    <w:pStyle w:val="BodyText"/>
                    <w:spacing w:before="100" w:beforeAutospacing="1" w:after="100" w:afterAutospacing="1" w:line="240" w:lineRule="auto"/>
                    <w:jc w:val="left"/>
                    <w:rPr>
                      <w:szCs w:val="22"/>
                      <w:lang w:eastAsia="en-GB"/>
                    </w:rPr>
                  </w:pPr>
                </w:p>
              </w:tc>
              <w:tc>
                <w:tcPr>
                  <w:tcW w:w="1205" w:type="dxa"/>
                  <w:tcMar>
                    <w:top w:w="0" w:type="dxa"/>
                    <w:left w:w="108" w:type="dxa"/>
                    <w:bottom w:w="0" w:type="dxa"/>
                    <w:right w:w="108" w:type="dxa"/>
                  </w:tcMar>
                  <w:vAlign w:val="center"/>
                  <w:hideMark/>
                </w:tcPr>
                <w:p w14:paraId="136CBCC7"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Unlimited</w:t>
                  </w:r>
                </w:p>
              </w:tc>
              <w:tc>
                <w:tcPr>
                  <w:tcW w:w="236" w:type="dxa"/>
                  <w:tcMar>
                    <w:top w:w="0" w:type="dxa"/>
                    <w:left w:w="108" w:type="dxa"/>
                    <w:bottom w:w="0" w:type="dxa"/>
                    <w:right w:w="108" w:type="dxa"/>
                  </w:tcMar>
                  <w:vAlign w:val="center"/>
                </w:tcPr>
                <w:p w14:paraId="4D92E2ED"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1157" w:type="dxa"/>
                  <w:tcMar>
                    <w:top w:w="0" w:type="dxa"/>
                    <w:left w:w="108" w:type="dxa"/>
                    <w:bottom w:w="0" w:type="dxa"/>
                    <w:right w:w="108" w:type="dxa"/>
                  </w:tcMar>
                  <w:vAlign w:val="center"/>
                  <w:hideMark/>
                </w:tcPr>
                <w:p w14:paraId="171886A0"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Unlimited</w:t>
                  </w:r>
                </w:p>
              </w:tc>
              <w:tc>
                <w:tcPr>
                  <w:tcW w:w="236" w:type="dxa"/>
                  <w:tcMar>
                    <w:top w:w="0" w:type="dxa"/>
                    <w:left w:w="108" w:type="dxa"/>
                    <w:bottom w:w="0" w:type="dxa"/>
                    <w:right w:w="108" w:type="dxa"/>
                  </w:tcMar>
                  <w:vAlign w:val="center"/>
                </w:tcPr>
                <w:p w14:paraId="22F16A83"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2509" w:type="dxa"/>
                  <w:tcMar>
                    <w:top w:w="0" w:type="dxa"/>
                    <w:left w:w="108" w:type="dxa"/>
                    <w:bottom w:w="0" w:type="dxa"/>
                    <w:right w:w="108" w:type="dxa"/>
                  </w:tcMar>
                  <w:vAlign w:val="center"/>
                  <w:hideMark/>
                </w:tcPr>
                <w:p w14:paraId="228FFAE2"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1 × 10</w:t>
                  </w:r>
                  <w:r w:rsidRPr="00C24DB0">
                    <w:rPr>
                      <w:strike/>
                      <w:color w:val="FF0000"/>
                      <w:position w:val="7"/>
                      <w:szCs w:val="22"/>
                      <w:lang w:eastAsia="en-GB"/>
                    </w:rPr>
                    <w:t>0</w:t>
                  </w:r>
                  <w:r w:rsidRPr="00C24DB0">
                    <w:rPr>
                      <w:color w:val="0070C0"/>
                      <w:position w:val="7"/>
                      <w:szCs w:val="22"/>
                      <w:lang w:eastAsia="en-GB"/>
                    </w:rPr>
                    <w:t>1</w:t>
                  </w:r>
                  <w:r w:rsidRPr="00C24DB0">
                    <w:rPr>
                      <w:position w:val="7"/>
                      <w:szCs w:val="22"/>
                      <w:lang w:eastAsia="en-GB"/>
                    </w:rPr>
                    <w:t xml:space="preserve"> </w:t>
                  </w:r>
                  <w:r w:rsidRPr="00C24DB0">
                    <w:rPr>
                      <w:color w:val="0070C0"/>
                      <w:szCs w:val="22"/>
                      <w:lang w:eastAsia="en-GB"/>
                    </w:rPr>
                    <w:t>(</w:t>
                  </w:r>
                  <w:proofErr w:type="spellStart"/>
                  <w:r w:rsidRPr="00C24DB0">
                    <w:rPr>
                      <w:color w:val="0070C0"/>
                      <w:szCs w:val="22"/>
                      <w:lang w:eastAsia="en-GB"/>
                    </w:rPr>
                    <w:t>i</w:t>
                  </w:r>
                  <w:proofErr w:type="spellEnd"/>
                  <w:r w:rsidRPr="00C24DB0">
                    <w:rPr>
                      <w:color w:val="0070C0"/>
                      <w:szCs w:val="22"/>
                      <w:lang w:eastAsia="en-GB"/>
                    </w:rPr>
                    <w:t>)</w:t>
                  </w:r>
                </w:p>
              </w:tc>
              <w:tc>
                <w:tcPr>
                  <w:tcW w:w="236" w:type="dxa"/>
                  <w:tcMar>
                    <w:top w:w="0" w:type="dxa"/>
                    <w:left w:w="108" w:type="dxa"/>
                    <w:bottom w:w="0" w:type="dxa"/>
                    <w:right w:w="108" w:type="dxa"/>
                  </w:tcMar>
                  <w:vAlign w:val="center"/>
                </w:tcPr>
                <w:p w14:paraId="08987B09"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2218" w:type="dxa"/>
                  <w:tcMar>
                    <w:top w:w="0" w:type="dxa"/>
                    <w:left w:w="108" w:type="dxa"/>
                    <w:bottom w:w="0" w:type="dxa"/>
                    <w:right w:w="108" w:type="dxa"/>
                  </w:tcMar>
                  <w:vAlign w:val="center"/>
                  <w:hideMark/>
                </w:tcPr>
                <w:p w14:paraId="5CB4ADF5"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1 × 10</w:t>
                  </w:r>
                  <w:r w:rsidRPr="00C24DB0">
                    <w:rPr>
                      <w:strike/>
                      <w:color w:val="FF0000"/>
                      <w:position w:val="7"/>
                      <w:szCs w:val="22"/>
                      <w:lang w:eastAsia="en-GB"/>
                    </w:rPr>
                    <w:t>3</w:t>
                  </w:r>
                  <w:r w:rsidRPr="00C24DB0">
                    <w:rPr>
                      <w:color w:val="0070C0"/>
                      <w:position w:val="7"/>
                      <w:szCs w:val="22"/>
                      <w:lang w:eastAsia="en-GB"/>
                    </w:rPr>
                    <w:t>4</w:t>
                  </w:r>
                  <w:r w:rsidRPr="00C24DB0">
                    <w:rPr>
                      <w:position w:val="7"/>
                      <w:szCs w:val="22"/>
                      <w:lang w:eastAsia="en-GB"/>
                    </w:rPr>
                    <w:t xml:space="preserve"> </w:t>
                  </w:r>
                  <w:r w:rsidRPr="00C24DB0">
                    <w:rPr>
                      <w:color w:val="0070C0"/>
                      <w:szCs w:val="22"/>
                      <w:lang w:eastAsia="en-GB"/>
                    </w:rPr>
                    <w:t>(</w:t>
                  </w:r>
                  <w:proofErr w:type="spellStart"/>
                  <w:r w:rsidRPr="00C24DB0">
                    <w:rPr>
                      <w:color w:val="0070C0"/>
                      <w:szCs w:val="22"/>
                      <w:lang w:eastAsia="en-GB"/>
                    </w:rPr>
                    <w:t>i</w:t>
                  </w:r>
                  <w:proofErr w:type="spellEnd"/>
                  <w:r w:rsidRPr="00C24DB0">
                    <w:rPr>
                      <w:color w:val="0070C0"/>
                      <w:szCs w:val="22"/>
                      <w:lang w:eastAsia="en-GB"/>
                    </w:rPr>
                    <w:t>)</w:t>
                  </w:r>
                </w:p>
              </w:tc>
            </w:tr>
            <w:tr w:rsidR="006D179B" w:rsidRPr="00C24DB0" w14:paraId="5C3D06DC" w14:textId="77777777" w:rsidTr="00D565B2">
              <w:tc>
                <w:tcPr>
                  <w:tcW w:w="1853" w:type="dxa"/>
                  <w:tcMar>
                    <w:top w:w="0" w:type="dxa"/>
                    <w:left w:w="108" w:type="dxa"/>
                    <w:bottom w:w="0" w:type="dxa"/>
                    <w:right w:w="108" w:type="dxa"/>
                  </w:tcMar>
                  <w:hideMark/>
                </w:tcPr>
                <w:p w14:paraId="1A3CDCF6" w14:textId="77777777" w:rsidR="006D179B" w:rsidRPr="00C24DB0" w:rsidRDefault="006D179B" w:rsidP="006D179B">
                  <w:pPr>
                    <w:pStyle w:val="BodyText"/>
                    <w:spacing w:before="100" w:beforeAutospacing="1" w:after="100" w:afterAutospacing="1" w:line="240" w:lineRule="auto"/>
                    <w:jc w:val="left"/>
                    <w:rPr>
                      <w:szCs w:val="22"/>
                      <w:lang w:eastAsia="en-GB"/>
                    </w:rPr>
                  </w:pPr>
                  <w:r w:rsidRPr="00C24DB0">
                    <w:rPr>
                      <w:szCs w:val="22"/>
                      <w:lang w:eastAsia="en-GB"/>
                    </w:rPr>
                    <w:t>U (depleted)</w:t>
                  </w:r>
                </w:p>
              </w:tc>
              <w:tc>
                <w:tcPr>
                  <w:tcW w:w="236" w:type="dxa"/>
                  <w:tcMar>
                    <w:top w:w="0" w:type="dxa"/>
                    <w:left w:w="108" w:type="dxa"/>
                    <w:bottom w:w="0" w:type="dxa"/>
                    <w:right w:w="108" w:type="dxa"/>
                  </w:tcMar>
                </w:tcPr>
                <w:p w14:paraId="2BF57906" w14:textId="77777777" w:rsidR="006D179B" w:rsidRPr="00C24DB0" w:rsidRDefault="006D179B" w:rsidP="006D179B">
                  <w:pPr>
                    <w:pStyle w:val="BodyText"/>
                    <w:spacing w:before="100" w:beforeAutospacing="1" w:after="100" w:afterAutospacing="1" w:line="240" w:lineRule="auto"/>
                    <w:jc w:val="left"/>
                    <w:rPr>
                      <w:szCs w:val="22"/>
                      <w:lang w:eastAsia="en-GB"/>
                    </w:rPr>
                  </w:pPr>
                </w:p>
              </w:tc>
              <w:tc>
                <w:tcPr>
                  <w:tcW w:w="1205" w:type="dxa"/>
                  <w:tcMar>
                    <w:top w:w="0" w:type="dxa"/>
                    <w:left w:w="108" w:type="dxa"/>
                    <w:bottom w:w="0" w:type="dxa"/>
                    <w:right w:w="108" w:type="dxa"/>
                  </w:tcMar>
                  <w:vAlign w:val="center"/>
                  <w:hideMark/>
                </w:tcPr>
                <w:p w14:paraId="0330A2BE"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Unlimited</w:t>
                  </w:r>
                </w:p>
              </w:tc>
              <w:tc>
                <w:tcPr>
                  <w:tcW w:w="236" w:type="dxa"/>
                  <w:tcMar>
                    <w:top w:w="0" w:type="dxa"/>
                    <w:left w:w="108" w:type="dxa"/>
                    <w:bottom w:w="0" w:type="dxa"/>
                    <w:right w:w="108" w:type="dxa"/>
                  </w:tcMar>
                  <w:vAlign w:val="center"/>
                </w:tcPr>
                <w:p w14:paraId="7BDFF20A"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1157" w:type="dxa"/>
                  <w:tcMar>
                    <w:top w:w="0" w:type="dxa"/>
                    <w:left w:w="108" w:type="dxa"/>
                    <w:bottom w:w="0" w:type="dxa"/>
                    <w:right w:w="108" w:type="dxa"/>
                  </w:tcMar>
                  <w:vAlign w:val="center"/>
                  <w:hideMark/>
                </w:tcPr>
                <w:p w14:paraId="5955717B"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Unlimited</w:t>
                  </w:r>
                </w:p>
              </w:tc>
              <w:tc>
                <w:tcPr>
                  <w:tcW w:w="236" w:type="dxa"/>
                  <w:tcMar>
                    <w:top w:w="0" w:type="dxa"/>
                    <w:left w:w="108" w:type="dxa"/>
                    <w:bottom w:w="0" w:type="dxa"/>
                    <w:right w:w="108" w:type="dxa"/>
                  </w:tcMar>
                  <w:vAlign w:val="center"/>
                </w:tcPr>
                <w:p w14:paraId="3DEF523A"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2509" w:type="dxa"/>
                  <w:tcMar>
                    <w:top w:w="0" w:type="dxa"/>
                    <w:left w:w="108" w:type="dxa"/>
                    <w:bottom w:w="0" w:type="dxa"/>
                    <w:right w:w="108" w:type="dxa"/>
                  </w:tcMar>
                  <w:vAlign w:val="center"/>
                  <w:hideMark/>
                </w:tcPr>
                <w:p w14:paraId="21324D0B"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1 × 10</w:t>
                  </w:r>
                  <w:r w:rsidRPr="00C24DB0">
                    <w:rPr>
                      <w:strike/>
                      <w:color w:val="FF0000"/>
                      <w:position w:val="7"/>
                      <w:szCs w:val="22"/>
                      <w:lang w:eastAsia="en-GB"/>
                    </w:rPr>
                    <w:t>0</w:t>
                  </w:r>
                  <w:r w:rsidRPr="00C24DB0">
                    <w:rPr>
                      <w:color w:val="0070C0"/>
                      <w:position w:val="7"/>
                      <w:szCs w:val="22"/>
                      <w:lang w:eastAsia="en-GB"/>
                    </w:rPr>
                    <w:t>1</w:t>
                  </w:r>
                  <w:r w:rsidRPr="00C24DB0">
                    <w:rPr>
                      <w:position w:val="7"/>
                      <w:szCs w:val="22"/>
                      <w:lang w:eastAsia="en-GB"/>
                    </w:rPr>
                    <w:t xml:space="preserve"> </w:t>
                  </w:r>
                  <w:r w:rsidRPr="00C24DB0">
                    <w:rPr>
                      <w:color w:val="0070C0"/>
                      <w:szCs w:val="22"/>
                      <w:lang w:eastAsia="en-GB"/>
                    </w:rPr>
                    <w:t>(</w:t>
                  </w:r>
                  <w:proofErr w:type="spellStart"/>
                  <w:r w:rsidRPr="00C24DB0">
                    <w:rPr>
                      <w:color w:val="0070C0"/>
                      <w:szCs w:val="22"/>
                      <w:lang w:eastAsia="en-GB"/>
                    </w:rPr>
                    <w:t>i</w:t>
                  </w:r>
                  <w:proofErr w:type="spellEnd"/>
                  <w:r w:rsidRPr="00C24DB0">
                    <w:rPr>
                      <w:color w:val="0070C0"/>
                      <w:szCs w:val="22"/>
                      <w:lang w:eastAsia="en-GB"/>
                    </w:rPr>
                    <w:t>)</w:t>
                  </w:r>
                </w:p>
              </w:tc>
              <w:tc>
                <w:tcPr>
                  <w:tcW w:w="236" w:type="dxa"/>
                  <w:tcMar>
                    <w:top w:w="0" w:type="dxa"/>
                    <w:left w:w="108" w:type="dxa"/>
                    <w:bottom w:w="0" w:type="dxa"/>
                    <w:right w:w="108" w:type="dxa"/>
                  </w:tcMar>
                  <w:vAlign w:val="center"/>
                </w:tcPr>
                <w:p w14:paraId="21C26DE6" w14:textId="77777777" w:rsidR="006D179B" w:rsidRPr="00C24DB0" w:rsidRDefault="006D179B" w:rsidP="006D179B">
                  <w:pPr>
                    <w:pStyle w:val="BodyText"/>
                    <w:spacing w:before="100" w:beforeAutospacing="1" w:after="100" w:afterAutospacing="1" w:line="240" w:lineRule="auto"/>
                    <w:jc w:val="center"/>
                    <w:rPr>
                      <w:szCs w:val="22"/>
                      <w:lang w:eastAsia="en-GB"/>
                    </w:rPr>
                  </w:pPr>
                </w:p>
              </w:tc>
              <w:tc>
                <w:tcPr>
                  <w:tcW w:w="2218" w:type="dxa"/>
                  <w:tcMar>
                    <w:top w:w="0" w:type="dxa"/>
                    <w:left w:w="108" w:type="dxa"/>
                    <w:bottom w:w="0" w:type="dxa"/>
                    <w:right w:w="108" w:type="dxa"/>
                  </w:tcMar>
                  <w:vAlign w:val="center"/>
                  <w:hideMark/>
                </w:tcPr>
                <w:p w14:paraId="3AFECE4C" w14:textId="77777777" w:rsidR="006D179B" w:rsidRPr="00C24DB0" w:rsidRDefault="006D179B" w:rsidP="006D179B">
                  <w:pPr>
                    <w:pStyle w:val="BodyText"/>
                    <w:spacing w:before="100" w:beforeAutospacing="1" w:after="100" w:afterAutospacing="1" w:line="240" w:lineRule="auto"/>
                    <w:jc w:val="center"/>
                    <w:rPr>
                      <w:szCs w:val="22"/>
                      <w:lang w:eastAsia="en-GB"/>
                    </w:rPr>
                  </w:pPr>
                  <w:r w:rsidRPr="00C24DB0">
                    <w:rPr>
                      <w:szCs w:val="22"/>
                      <w:lang w:eastAsia="en-GB"/>
                    </w:rPr>
                    <w:t>1 × 10</w:t>
                  </w:r>
                  <w:r w:rsidRPr="00C24DB0">
                    <w:rPr>
                      <w:strike/>
                      <w:color w:val="FF0000"/>
                      <w:position w:val="7"/>
                      <w:szCs w:val="22"/>
                      <w:lang w:eastAsia="en-GB"/>
                    </w:rPr>
                    <w:t>3</w:t>
                  </w:r>
                  <w:r w:rsidRPr="00C24DB0">
                    <w:rPr>
                      <w:color w:val="0070C0"/>
                      <w:position w:val="7"/>
                      <w:szCs w:val="22"/>
                      <w:lang w:eastAsia="en-GB"/>
                    </w:rPr>
                    <w:t>4</w:t>
                  </w:r>
                  <w:r w:rsidRPr="00C24DB0">
                    <w:rPr>
                      <w:position w:val="7"/>
                      <w:szCs w:val="22"/>
                      <w:lang w:eastAsia="en-GB"/>
                    </w:rPr>
                    <w:t xml:space="preserve"> </w:t>
                  </w:r>
                  <w:r w:rsidRPr="00C24DB0">
                    <w:rPr>
                      <w:color w:val="0070C0"/>
                      <w:szCs w:val="22"/>
                      <w:lang w:eastAsia="en-GB"/>
                    </w:rPr>
                    <w:t>(</w:t>
                  </w:r>
                  <w:proofErr w:type="spellStart"/>
                  <w:r w:rsidRPr="00C24DB0">
                    <w:rPr>
                      <w:color w:val="0070C0"/>
                      <w:szCs w:val="22"/>
                      <w:lang w:eastAsia="en-GB"/>
                    </w:rPr>
                    <w:t>i</w:t>
                  </w:r>
                  <w:proofErr w:type="spellEnd"/>
                  <w:r w:rsidRPr="00C24DB0">
                    <w:rPr>
                      <w:color w:val="0070C0"/>
                      <w:szCs w:val="22"/>
                      <w:lang w:eastAsia="en-GB"/>
                    </w:rPr>
                    <w:t>)</w:t>
                  </w:r>
                </w:p>
              </w:tc>
            </w:tr>
          </w:tbl>
          <w:p w14:paraId="2C3D0A2D" w14:textId="77777777" w:rsidR="006D179B" w:rsidRPr="00DC3053" w:rsidRDefault="006D179B" w:rsidP="006D179B">
            <w:pPr>
              <w:spacing w:before="240" w:after="120"/>
              <w:ind w:left="567" w:hanging="567"/>
              <w:jc w:val="both"/>
              <w:rPr>
                <w:color w:val="0070C0"/>
                <w:sz w:val="22"/>
                <w:szCs w:val="22"/>
                <w:u w:val="single"/>
                <w:lang w:val="en-GB" w:eastAsia="en-GB"/>
              </w:rPr>
            </w:pPr>
            <w:r w:rsidRPr="00DC3053">
              <w:rPr>
                <w:color w:val="0070C0"/>
                <w:sz w:val="22"/>
                <w:szCs w:val="22"/>
                <w:u w:val="single"/>
                <w:lang w:val="en-GB" w:eastAsia="en-GB"/>
              </w:rPr>
              <w:t>(h)       This line applies only to natural uranium that has undergone chemical purification after mining.</w:t>
            </w:r>
          </w:p>
          <w:p w14:paraId="3CBC3B89" w14:textId="77777777" w:rsidR="006D179B" w:rsidRPr="0018075E" w:rsidRDefault="006D179B" w:rsidP="006D179B">
            <w:pPr>
              <w:pStyle w:val="ListParagraph"/>
              <w:numPr>
                <w:ilvl w:val="0"/>
                <w:numId w:val="1"/>
              </w:numPr>
              <w:ind w:left="720"/>
              <w:jc w:val="both"/>
              <w:rPr>
                <w:color w:val="0070C0"/>
                <w:sz w:val="22"/>
                <w:szCs w:val="22"/>
                <w:u w:val="single"/>
              </w:rPr>
            </w:pPr>
            <w:r w:rsidRPr="0018075E">
              <w:rPr>
                <w:color w:val="0070C0"/>
                <w:sz w:val="22"/>
                <w:szCs w:val="22"/>
                <w:u w:val="single"/>
              </w:rPr>
              <w:t>Parent nuclides and their progenies included in secular equilibrium are listed in the following (the activity to be taken into account is the sum of the activities of U-234, U-235 and U-238 only):</w:t>
            </w:r>
          </w:p>
          <w:p w14:paraId="1C44D2C9" w14:textId="77777777" w:rsidR="006D179B" w:rsidRPr="0018075E" w:rsidRDefault="006D179B" w:rsidP="006D179B">
            <w:pPr>
              <w:pStyle w:val="ListParagraph"/>
              <w:jc w:val="both"/>
              <w:rPr>
                <w:color w:val="0070C0"/>
                <w:sz w:val="22"/>
                <w:szCs w:val="22"/>
                <w:u w:val="single"/>
              </w:rPr>
            </w:pPr>
            <w:r w:rsidRPr="0018075E">
              <w:rPr>
                <w:color w:val="0070C0"/>
                <w:sz w:val="22"/>
                <w:szCs w:val="22"/>
                <w:u w:val="single"/>
              </w:rPr>
              <w:t>U-234</w:t>
            </w:r>
          </w:p>
          <w:p w14:paraId="17571E99" w14:textId="77777777" w:rsidR="006D179B" w:rsidRPr="0018075E" w:rsidRDefault="006D179B" w:rsidP="006D179B">
            <w:pPr>
              <w:pStyle w:val="ListParagraph"/>
              <w:jc w:val="both"/>
              <w:rPr>
                <w:color w:val="0070C0"/>
                <w:sz w:val="22"/>
                <w:szCs w:val="22"/>
                <w:u w:val="single"/>
              </w:rPr>
            </w:pPr>
            <w:r w:rsidRPr="0018075E">
              <w:rPr>
                <w:color w:val="0070C0"/>
                <w:sz w:val="22"/>
                <w:szCs w:val="22"/>
                <w:u w:val="single"/>
              </w:rPr>
              <w:t>U-235</w:t>
            </w:r>
            <w:r w:rsidRPr="0018075E">
              <w:rPr>
                <w:color w:val="0070C0"/>
                <w:sz w:val="22"/>
                <w:szCs w:val="22"/>
                <w:u w:val="single"/>
              </w:rPr>
              <w:tab/>
              <w:t>Th-231</w:t>
            </w:r>
          </w:p>
          <w:p w14:paraId="043D8231" w14:textId="77777777" w:rsidR="006D179B" w:rsidRDefault="006D179B" w:rsidP="006D179B">
            <w:pPr>
              <w:jc w:val="both"/>
              <w:rPr>
                <w:color w:val="0070C0"/>
                <w:sz w:val="22"/>
                <w:szCs w:val="22"/>
                <w:u w:val="single"/>
              </w:rPr>
            </w:pPr>
            <w:r>
              <w:rPr>
                <w:color w:val="0070C0"/>
                <w:sz w:val="22"/>
                <w:szCs w:val="22"/>
                <w:u w:val="single"/>
              </w:rPr>
              <w:tab/>
            </w:r>
            <w:r w:rsidRPr="0018075E">
              <w:rPr>
                <w:color w:val="0070C0"/>
                <w:sz w:val="22"/>
                <w:szCs w:val="22"/>
                <w:u w:val="single"/>
              </w:rPr>
              <w:t>U-238</w:t>
            </w:r>
            <w:r w:rsidRPr="0018075E">
              <w:rPr>
                <w:color w:val="0070C0"/>
                <w:sz w:val="22"/>
                <w:szCs w:val="22"/>
                <w:u w:val="single"/>
              </w:rPr>
              <w:tab/>
              <w:t>Th-234, Pa-234m</w:t>
            </w:r>
          </w:p>
          <w:p w14:paraId="46B84487" w14:textId="77777777" w:rsidR="006D179B" w:rsidRDefault="006D179B" w:rsidP="006D179B">
            <w:pPr>
              <w:jc w:val="both"/>
              <w:rPr>
                <w:color w:val="0070C0"/>
                <w:sz w:val="22"/>
                <w:szCs w:val="22"/>
                <w:u w:val="single"/>
              </w:rPr>
            </w:pPr>
          </w:p>
          <w:p w14:paraId="73EF6D71" w14:textId="2629C7C3" w:rsidR="006D179B" w:rsidRPr="00280A0E" w:rsidRDefault="006D179B" w:rsidP="006D179B">
            <w:pPr>
              <w:jc w:val="both"/>
              <w:rPr>
                <w:spacing w:val="-2"/>
                <w:sz w:val="22"/>
                <w:szCs w:val="18"/>
                <w:lang w:val="en-GB"/>
              </w:rPr>
            </w:pPr>
            <w:r>
              <w:rPr>
                <w:spacing w:val="1"/>
                <w:sz w:val="18"/>
                <w:szCs w:val="18"/>
                <w:lang w:eastAsia="en-GB"/>
              </w:rPr>
              <w:t>[</w:t>
            </w:r>
            <w:r w:rsidRPr="00295B07">
              <w:rPr>
                <w:spacing w:val="1"/>
                <w:sz w:val="18"/>
                <w:szCs w:val="18"/>
                <w:lang w:eastAsia="en-GB"/>
              </w:rPr>
              <w:t>EXEMPTION VALUES FOR U(DEPLETED), U(NATURAL) AND U(ENRICHED TO 20% OR LESS)</w:t>
            </w:r>
            <w:r>
              <w:rPr>
                <w:spacing w:val="1"/>
                <w:sz w:val="18"/>
                <w:szCs w:val="18"/>
                <w:lang w:eastAsia="en-GB"/>
              </w:rPr>
              <w:t>: WNTI-17, F-39]</w:t>
            </w:r>
          </w:p>
        </w:tc>
      </w:tr>
      <w:tr w:rsidR="008F4775" w14:paraId="06D8E9CC" w14:textId="77777777" w:rsidTr="006D179B">
        <w:trPr>
          <w:trHeight w:val="559"/>
          <w:jc w:val="center"/>
        </w:trPr>
        <w:tc>
          <w:tcPr>
            <w:tcW w:w="514" w:type="pct"/>
            <w:gridSpan w:val="3"/>
            <w:vAlign w:val="center"/>
          </w:tcPr>
          <w:p w14:paraId="5E7DEE2D" w14:textId="77777777" w:rsidR="008F4775" w:rsidRPr="00DB56DD" w:rsidRDefault="008F4775" w:rsidP="00F634A4">
            <w:pPr>
              <w:ind w:firstLine="67"/>
              <w:rPr>
                <w:sz w:val="22"/>
                <w:szCs w:val="18"/>
              </w:rPr>
            </w:pPr>
          </w:p>
        </w:tc>
        <w:tc>
          <w:tcPr>
            <w:tcW w:w="276" w:type="pct"/>
            <w:vAlign w:val="center"/>
          </w:tcPr>
          <w:p w14:paraId="202724E5" w14:textId="77777777" w:rsidR="008F4775" w:rsidRPr="00DB56DD" w:rsidRDefault="008F4775" w:rsidP="00F634A4">
            <w:pPr>
              <w:jc w:val="center"/>
              <w:rPr>
                <w:sz w:val="22"/>
                <w:szCs w:val="18"/>
              </w:rPr>
            </w:pPr>
            <w:r>
              <w:t>Accepted</w:t>
            </w:r>
          </w:p>
        </w:tc>
        <w:tc>
          <w:tcPr>
            <w:tcW w:w="414" w:type="pct"/>
            <w:vAlign w:val="center"/>
          </w:tcPr>
          <w:p w14:paraId="18BF28EE" w14:textId="77777777" w:rsidR="008F4775" w:rsidRPr="00DB56DD" w:rsidRDefault="008F4775" w:rsidP="00F634A4">
            <w:pPr>
              <w:jc w:val="center"/>
              <w:rPr>
                <w:sz w:val="22"/>
                <w:szCs w:val="18"/>
              </w:rPr>
            </w:pPr>
            <w:r>
              <w:t>Accepted, but modified as follows</w:t>
            </w:r>
          </w:p>
        </w:tc>
        <w:tc>
          <w:tcPr>
            <w:tcW w:w="311" w:type="pct"/>
            <w:vAlign w:val="center"/>
          </w:tcPr>
          <w:p w14:paraId="7891EDBA" w14:textId="77777777" w:rsidR="008F4775" w:rsidRDefault="008F4775" w:rsidP="00F634A4">
            <w:pPr>
              <w:jc w:val="center"/>
            </w:pPr>
            <w:r>
              <w:t>Impact on Safety</w:t>
            </w:r>
          </w:p>
          <w:p w14:paraId="1159EC6A" w14:textId="77777777" w:rsidR="008F4775" w:rsidRPr="00DB56DD" w:rsidRDefault="008F4775" w:rsidP="00F634A4">
            <w:pPr>
              <w:jc w:val="center"/>
              <w:rPr>
                <w:sz w:val="22"/>
                <w:szCs w:val="18"/>
              </w:rPr>
            </w:pPr>
            <w:r>
              <w:t>[Yes/No]</w:t>
            </w:r>
          </w:p>
        </w:tc>
        <w:tc>
          <w:tcPr>
            <w:tcW w:w="276" w:type="pct"/>
            <w:vAlign w:val="center"/>
          </w:tcPr>
          <w:p w14:paraId="41CF4B17" w14:textId="77777777" w:rsidR="008F4775" w:rsidRPr="00DB56DD" w:rsidRDefault="008F4775" w:rsidP="00F634A4">
            <w:pPr>
              <w:jc w:val="center"/>
              <w:rPr>
                <w:sz w:val="22"/>
                <w:szCs w:val="18"/>
              </w:rPr>
            </w:pPr>
            <w:r>
              <w:t>Rejected</w:t>
            </w:r>
          </w:p>
        </w:tc>
        <w:tc>
          <w:tcPr>
            <w:tcW w:w="3209" w:type="pct"/>
            <w:vAlign w:val="center"/>
          </w:tcPr>
          <w:p w14:paraId="48808E1E" w14:textId="77777777" w:rsidR="008F4775" w:rsidRPr="00DB56DD" w:rsidRDefault="008F4775" w:rsidP="00F634A4">
            <w:pPr>
              <w:ind w:firstLine="300"/>
              <w:jc w:val="center"/>
              <w:rPr>
                <w:sz w:val="22"/>
                <w:szCs w:val="18"/>
              </w:rPr>
            </w:pPr>
            <w:r>
              <w:rPr>
                <w:rFonts w:hint="eastAsia"/>
                <w:lang w:eastAsia="zh-CN"/>
              </w:rPr>
              <w:t>Basis</w:t>
            </w:r>
            <w:r>
              <w:t xml:space="preserve"> for Recommendation / Decision and other information</w:t>
            </w:r>
          </w:p>
        </w:tc>
      </w:tr>
      <w:tr w:rsidR="008F4775" w14:paraId="60AA22A2" w14:textId="77777777" w:rsidTr="00683876">
        <w:trPr>
          <w:trHeight w:val="1555"/>
          <w:jc w:val="center"/>
        </w:trPr>
        <w:tc>
          <w:tcPr>
            <w:tcW w:w="514" w:type="pct"/>
            <w:gridSpan w:val="3"/>
            <w:tcBorders>
              <w:bottom w:val="single" w:sz="12" w:space="0" w:color="auto"/>
            </w:tcBorders>
          </w:tcPr>
          <w:p w14:paraId="4A8DE2DE" w14:textId="77777777" w:rsidR="008F4775" w:rsidRDefault="008F4775" w:rsidP="00F634A4">
            <w:r>
              <w:t>TTEG-RP Recommendation</w:t>
            </w:r>
          </w:p>
          <w:p w14:paraId="40453B7C" w14:textId="77777777" w:rsidR="008F4775" w:rsidRPr="00DB56DD" w:rsidRDefault="008F4775" w:rsidP="00F634A4">
            <w:pPr>
              <w:rPr>
                <w:sz w:val="22"/>
                <w:szCs w:val="18"/>
              </w:rPr>
            </w:pPr>
          </w:p>
        </w:tc>
        <w:tc>
          <w:tcPr>
            <w:tcW w:w="276" w:type="pct"/>
            <w:tcBorders>
              <w:bottom w:val="single" w:sz="12" w:space="0" w:color="auto"/>
            </w:tcBorders>
            <w:vAlign w:val="center"/>
          </w:tcPr>
          <w:p w14:paraId="3B07DFE9" w14:textId="5DABBFE8" w:rsidR="008F4775" w:rsidRDefault="005B2598" w:rsidP="007401E9">
            <w:pPr>
              <w:jc w:val="center"/>
            </w:pPr>
            <w:r>
              <w:t>x</w:t>
            </w:r>
          </w:p>
        </w:tc>
        <w:tc>
          <w:tcPr>
            <w:tcW w:w="414" w:type="pct"/>
            <w:tcBorders>
              <w:bottom w:val="single" w:sz="12" w:space="0" w:color="auto"/>
            </w:tcBorders>
            <w:vAlign w:val="center"/>
          </w:tcPr>
          <w:p w14:paraId="3825BBA5" w14:textId="77777777" w:rsidR="008F4775" w:rsidRDefault="008F4775" w:rsidP="00F634A4"/>
        </w:tc>
        <w:tc>
          <w:tcPr>
            <w:tcW w:w="311" w:type="pct"/>
            <w:tcBorders>
              <w:bottom w:val="single" w:sz="12" w:space="0" w:color="auto"/>
            </w:tcBorders>
            <w:vAlign w:val="center"/>
          </w:tcPr>
          <w:p w14:paraId="1A9C8628" w14:textId="64D8CA3D" w:rsidR="008F4775" w:rsidRDefault="007401E9" w:rsidP="007401E9">
            <w:pPr>
              <w:jc w:val="center"/>
            </w:pPr>
            <w:r>
              <w:t>No</w:t>
            </w:r>
          </w:p>
        </w:tc>
        <w:tc>
          <w:tcPr>
            <w:tcW w:w="276" w:type="pct"/>
            <w:tcBorders>
              <w:bottom w:val="single" w:sz="12" w:space="0" w:color="auto"/>
            </w:tcBorders>
            <w:vAlign w:val="center"/>
          </w:tcPr>
          <w:p w14:paraId="01D35E83" w14:textId="77777777" w:rsidR="008F4775" w:rsidRDefault="008F4775" w:rsidP="00F634A4"/>
        </w:tc>
        <w:tc>
          <w:tcPr>
            <w:tcW w:w="3209" w:type="pct"/>
            <w:tcBorders>
              <w:bottom w:val="single" w:sz="12" w:space="0" w:color="auto"/>
            </w:tcBorders>
            <w:vAlign w:val="center"/>
          </w:tcPr>
          <w:p w14:paraId="45C773FF" w14:textId="2565BE3E" w:rsidR="00280A0E" w:rsidRPr="00280A0E" w:rsidRDefault="00280A0E" w:rsidP="00280A0E">
            <w:pPr>
              <w:jc w:val="both"/>
              <w:rPr>
                <w:spacing w:val="-2"/>
              </w:rPr>
            </w:pPr>
            <w:r w:rsidRPr="00280A0E">
              <w:rPr>
                <w:spacing w:val="-2"/>
              </w:rPr>
              <w:t xml:space="preserve">TTEG RP understands the justification presented by WNTI. Upon requesting why U (natural) (purified) could not be evaluated as “unlimited” using the mixture rule, WNTI answered that it would be more practical for the users to </w:t>
            </w:r>
            <w:r w:rsidR="000E03A1" w:rsidRPr="00280A0E">
              <w:rPr>
                <w:spacing w:val="-2"/>
              </w:rPr>
              <w:t>directly have</w:t>
            </w:r>
            <w:r w:rsidRPr="00280A0E">
              <w:rPr>
                <w:spacing w:val="-2"/>
              </w:rPr>
              <w:t xml:space="preserve"> the values in Table 2 without the need for further calculation.</w:t>
            </w:r>
            <w:r>
              <w:rPr>
                <w:spacing w:val="-2"/>
              </w:rPr>
              <w:t xml:space="preserve"> </w:t>
            </w:r>
            <w:r w:rsidRPr="00280A0E">
              <w:rPr>
                <w:spacing w:val="-2"/>
              </w:rPr>
              <w:t>It was re</w:t>
            </w:r>
            <w:r>
              <w:rPr>
                <w:spacing w:val="-2"/>
              </w:rPr>
              <w:t>called</w:t>
            </w:r>
            <w:r w:rsidRPr="00280A0E">
              <w:rPr>
                <w:spacing w:val="-2"/>
              </w:rPr>
              <w:t xml:space="preserve"> that, generally, to assess whether A</w:t>
            </w:r>
            <w:r w:rsidRPr="00280A0E">
              <w:rPr>
                <w:spacing w:val="-2"/>
                <w:vertAlign w:val="subscript"/>
              </w:rPr>
              <w:t>2</w:t>
            </w:r>
            <w:r w:rsidRPr="00280A0E">
              <w:rPr>
                <w:spacing w:val="-2"/>
              </w:rPr>
              <w:t xml:space="preserve"> values should be seen as unlimited, Q values should be used. However, TTEG RP recognized that, in the current SSG-26, there are no Q values for U235 and U238 (besides, Q values are not included in the modal regulations).</w:t>
            </w:r>
          </w:p>
          <w:p w14:paraId="0FB9D036" w14:textId="77777777" w:rsidR="00280A0E" w:rsidRPr="00280A0E" w:rsidRDefault="00280A0E" w:rsidP="00280A0E">
            <w:pPr>
              <w:jc w:val="both"/>
              <w:rPr>
                <w:spacing w:val="-2"/>
              </w:rPr>
            </w:pPr>
          </w:p>
          <w:p w14:paraId="24DD80FD" w14:textId="61B7A2C6" w:rsidR="00C24DB0" w:rsidRDefault="00280A0E" w:rsidP="002D6934">
            <w:pPr>
              <w:jc w:val="both"/>
            </w:pPr>
            <w:r w:rsidRPr="00280A0E">
              <w:rPr>
                <w:spacing w:val="-2"/>
              </w:rPr>
              <w:t>WG A</w:t>
            </w:r>
            <w:r w:rsidRPr="00280A0E">
              <w:rPr>
                <w:spacing w:val="-2"/>
                <w:vertAlign w:val="subscript"/>
              </w:rPr>
              <w:t>1</w:t>
            </w:r>
            <w:r w:rsidRPr="00280A0E">
              <w:rPr>
                <w:spacing w:val="-2"/>
              </w:rPr>
              <w:t>/A</w:t>
            </w:r>
            <w:r w:rsidRPr="00280A0E">
              <w:rPr>
                <w:spacing w:val="-2"/>
                <w:vertAlign w:val="subscript"/>
              </w:rPr>
              <w:t>2</w:t>
            </w:r>
            <w:r w:rsidRPr="00280A0E">
              <w:rPr>
                <w:spacing w:val="-2"/>
              </w:rPr>
              <w:t xml:space="preserve"> recommends that the exemption values of mixtures shall state what is taken into account in the “Bq” part: is it “Bq(U-238+)/g” for the whole U group (such as what was considered for U-</w:t>
            </w:r>
            <w:proofErr w:type="spellStart"/>
            <w:r w:rsidRPr="00280A0E">
              <w:rPr>
                <w:spacing w:val="-2"/>
              </w:rPr>
              <w:t>nat</w:t>
            </w:r>
            <w:proofErr w:type="spellEnd"/>
            <w:r w:rsidRPr="00280A0E">
              <w:rPr>
                <w:spacing w:val="-2"/>
              </w:rPr>
              <w:t>)? Or is it Bq(whole mixture)/g? Or Bq(U-234+ &amp; U-235+ &amp; U238+)/g in the (</w:t>
            </w:r>
            <w:proofErr w:type="spellStart"/>
            <w:r w:rsidRPr="00280A0E">
              <w:rPr>
                <w:spacing w:val="-2"/>
              </w:rPr>
              <w:t>i</w:t>
            </w:r>
            <w:proofErr w:type="spellEnd"/>
            <w:r w:rsidRPr="00280A0E">
              <w:rPr>
                <w:spacing w:val="-2"/>
              </w:rPr>
              <w:t xml:space="preserve">) footnote? </w:t>
            </w:r>
            <w:r>
              <w:rPr>
                <w:spacing w:val="-2"/>
              </w:rPr>
              <w:t xml:space="preserve">Even if the radionuclides considered are mentioned, the way the Q value was calculated taking those into account is not. </w:t>
            </w:r>
            <w:r w:rsidRPr="00280A0E">
              <w:rPr>
                <w:spacing w:val="-2"/>
              </w:rPr>
              <w:t>This issue can be discussed during the revision cycle as WG A</w:t>
            </w:r>
            <w:r w:rsidRPr="00280A0E">
              <w:rPr>
                <w:spacing w:val="-2"/>
                <w:vertAlign w:val="subscript"/>
              </w:rPr>
              <w:t>1</w:t>
            </w:r>
            <w:r w:rsidRPr="00280A0E">
              <w:rPr>
                <w:spacing w:val="-2"/>
              </w:rPr>
              <w:t>/A</w:t>
            </w:r>
            <w:r w:rsidRPr="00280A0E">
              <w:rPr>
                <w:spacing w:val="-2"/>
                <w:vertAlign w:val="subscript"/>
              </w:rPr>
              <w:t>2</w:t>
            </w:r>
            <w:r w:rsidRPr="00280A0E">
              <w:rPr>
                <w:spacing w:val="-2"/>
              </w:rPr>
              <w:t xml:space="preserve"> faced it while reviewing of the Q System.</w:t>
            </w:r>
            <w:r>
              <w:rPr>
                <w:spacing w:val="-2"/>
              </w:rPr>
              <w:t xml:space="preserve"> Participation of industrials to get their feedback on the way they evaluate the A values of their mixture is crucial.</w:t>
            </w:r>
          </w:p>
        </w:tc>
      </w:tr>
      <w:tr w:rsidR="00683876" w14:paraId="7DF2790B" w14:textId="77777777" w:rsidTr="00683876">
        <w:trPr>
          <w:trHeight w:val="1000"/>
          <w:jc w:val="center"/>
        </w:trPr>
        <w:tc>
          <w:tcPr>
            <w:tcW w:w="514" w:type="pct"/>
            <w:gridSpan w:val="3"/>
            <w:shd w:val="clear" w:color="auto" w:fill="auto"/>
          </w:tcPr>
          <w:p w14:paraId="08D8F3EC" w14:textId="04C336E4" w:rsidR="00683876" w:rsidRDefault="00683876" w:rsidP="00683876">
            <w:r w:rsidRPr="00786EF6">
              <w:lastRenderedPageBreak/>
              <w:t>Comment from Japan</w:t>
            </w:r>
          </w:p>
        </w:tc>
        <w:tc>
          <w:tcPr>
            <w:tcW w:w="276" w:type="pct"/>
            <w:shd w:val="clear" w:color="auto" w:fill="auto"/>
            <w:vAlign w:val="center"/>
          </w:tcPr>
          <w:p w14:paraId="0612475B" w14:textId="77777777" w:rsidR="00683876" w:rsidRDefault="00683876" w:rsidP="00683876"/>
        </w:tc>
        <w:tc>
          <w:tcPr>
            <w:tcW w:w="414" w:type="pct"/>
            <w:shd w:val="clear" w:color="auto" w:fill="auto"/>
            <w:vAlign w:val="center"/>
          </w:tcPr>
          <w:p w14:paraId="06481E64" w14:textId="77777777" w:rsidR="00683876" w:rsidRDefault="00683876" w:rsidP="00683876"/>
        </w:tc>
        <w:tc>
          <w:tcPr>
            <w:tcW w:w="311" w:type="pct"/>
            <w:shd w:val="clear" w:color="auto" w:fill="auto"/>
            <w:vAlign w:val="center"/>
          </w:tcPr>
          <w:p w14:paraId="17C29BE0" w14:textId="501D6E4B" w:rsidR="00683876" w:rsidRDefault="00683876" w:rsidP="00683876">
            <w:r>
              <w:rPr>
                <w:rFonts w:ascii="Yu Mincho" w:eastAsia="Yu Mincho" w:hAnsi="Yu Mincho" w:hint="eastAsia"/>
                <w:lang w:eastAsia="ja-JP"/>
              </w:rPr>
              <w:t>Yes</w:t>
            </w:r>
          </w:p>
        </w:tc>
        <w:tc>
          <w:tcPr>
            <w:tcW w:w="276" w:type="pct"/>
            <w:shd w:val="clear" w:color="auto" w:fill="auto"/>
            <w:vAlign w:val="center"/>
          </w:tcPr>
          <w:p w14:paraId="1FE2A709" w14:textId="141D0632" w:rsidR="00683876" w:rsidRDefault="00683876" w:rsidP="00683876">
            <w:r>
              <w:rPr>
                <w:rFonts w:ascii="Yu Mincho" w:eastAsia="Yu Mincho" w:hAnsi="Yu Mincho" w:hint="eastAsia"/>
                <w:lang w:eastAsia="ja-JP"/>
              </w:rPr>
              <w:t>X</w:t>
            </w:r>
          </w:p>
        </w:tc>
        <w:tc>
          <w:tcPr>
            <w:tcW w:w="3209" w:type="pct"/>
            <w:shd w:val="clear" w:color="auto" w:fill="auto"/>
            <w:vAlign w:val="center"/>
          </w:tcPr>
          <w:p w14:paraId="552EC2C2" w14:textId="38836290" w:rsidR="00683876" w:rsidRDefault="00683876" w:rsidP="00683876">
            <w:pPr>
              <w:ind w:firstLine="300"/>
              <w:jc w:val="both"/>
            </w:pPr>
            <w:r w:rsidRPr="006F43B2">
              <w:rPr>
                <w:spacing w:val="-2"/>
              </w:rPr>
              <w:t>The current U (natural) A1/A2 values are the same as the U (natural) (purified) values (see footnote a in SSR-6 (Rev.1) Table 2) but the proposal for the A1/A2 values are unlimited. Japan rejects it unless technical basis of these A1/A2 values should be clarified and validated.</w:t>
            </w:r>
          </w:p>
        </w:tc>
      </w:tr>
      <w:tr w:rsidR="004132EA" w14:paraId="20AB0C08" w14:textId="77777777" w:rsidTr="004132EA">
        <w:trPr>
          <w:trHeight w:val="1000"/>
          <w:jc w:val="center"/>
        </w:trPr>
        <w:tc>
          <w:tcPr>
            <w:tcW w:w="514" w:type="pct"/>
            <w:gridSpan w:val="3"/>
            <w:tcBorders>
              <w:top w:val="single" w:sz="12" w:space="0" w:color="auto"/>
              <w:left w:val="single" w:sz="12" w:space="0" w:color="auto"/>
              <w:bottom w:val="single" w:sz="12" w:space="0" w:color="auto"/>
              <w:right w:val="single" w:sz="12" w:space="0" w:color="auto"/>
            </w:tcBorders>
            <w:shd w:val="clear" w:color="auto" w:fill="auto"/>
          </w:tcPr>
          <w:p w14:paraId="311BD4A4" w14:textId="77777777" w:rsidR="004132EA" w:rsidRPr="004132EA" w:rsidRDefault="004132EA" w:rsidP="00863848">
            <w:r w:rsidRPr="004132EA">
              <w:t>USA Rebuttal</w:t>
            </w:r>
          </w:p>
        </w:tc>
        <w:tc>
          <w:tcPr>
            <w:tcW w:w="276" w:type="pct"/>
            <w:tcBorders>
              <w:top w:val="single" w:sz="12" w:space="0" w:color="auto"/>
              <w:left w:val="single" w:sz="12" w:space="0" w:color="auto"/>
              <w:bottom w:val="single" w:sz="12" w:space="0" w:color="auto"/>
              <w:right w:val="single" w:sz="12" w:space="0" w:color="auto"/>
            </w:tcBorders>
            <w:shd w:val="clear" w:color="auto" w:fill="auto"/>
            <w:vAlign w:val="center"/>
          </w:tcPr>
          <w:p w14:paraId="13B96FD9" w14:textId="77777777" w:rsidR="004132EA" w:rsidRPr="004132EA" w:rsidRDefault="004132EA" w:rsidP="00863848"/>
        </w:tc>
        <w:tc>
          <w:tcPr>
            <w:tcW w:w="414" w:type="pct"/>
            <w:tcBorders>
              <w:top w:val="single" w:sz="12" w:space="0" w:color="auto"/>
              <w:left w:val="single" w:sz="12" w:space="0" w:color="auto"/>
              <w:bottom w:val="single" w:sz="12" w:space="0" w:color="auto"/>
              <w:right w:val="single" w:sz="12" w:space="0" w:color="auto"/>
            </w:tcBorders>
            <w:shd w:val="clear" w:color="auto" w:fill="auto"/>
            <w:vAlign w:val="center"/>
          </w:tcPr>
          <w:p w14:paraId="4C048A42" w14:textId="77777777" w:rsidR="004132EA" w:rsidRPr="004132EA" w:rsidRDefault="004132EA" w:rsidP="00863848"/>
        </w:tc>
        <w:tc>
          <w:tcPr>
            <w:tcW w:w="311" w:type="pct"/>
            <w:tcBorders>
              <w:top w:val="single" w:sz="12" w:space="0" w:color="auto"/>
              <w:left w:val="single" w:sz="12" w:space="0" w:color="auto"/>
              <w:bottom w:val="single" w:sz="12" w:space="0" w:color="auto"/>
              <w:right w:val="single" w:sz="12" w:space="0" w:color="auto"/>
            </w:tcBorders>
            <w:shd w:val="clear" w:color="auto" w:fill="auto"/>
            <w:vAlign w:val="center"/>
          </w:tcPr>
          <w:p w14:paraId="6538E92E" w14:textId="77777777" w:rsidR="004132EA" w:rsidRPr="004132EA" w:rsidRDefault="004132EA" w:rsidP="00863848">
            <w:pPr>
              <w:rPr>
                <w:rFonts w:ascii="Yu Mincho" w:eastAsia="Yu Mincho" w:hAnsi="Yu Mincho"/>
                <w:lang w:eastAsia="ja-JP"/>
              </w:rPr>
            </w:pPr>
            <w:r w:rsidRPr="004132EA">
              <w:rPr>
                <w:rFonts w:ascii="Yu Mincho" w:eastAsia="Yu Mincho" w:hAnsi="Yu Mincho"/>
                <w:lang w:eastAsia="ja-JP"/>
              </w:rPr>
              <w:t>No</w:t>
            </w:r>
          </w:p>
        </w:tc>
        <w:tc>
          <w:tcPr>
            <w:tcW w:w="276" w:type="pct"/>
            <w:tcBorders>
              <w:top w:val="single" w:sz="12" w:space="0" w:color="auto"/>
              <w:left w:val="single" w:sz="12" w:space="0" w:color="auto"/>
              <w:bottom w:val="single" w:sz="12" w:space="0" w:color="auto"/>
              <w:right w:val="single" w:sz="12" w:space="0" w:color="auto"/>
            </w:tcBorders>
            <w:shd w:val="clear" w:color="auto" w:fill="auto"/>
            <w:vAlign w:val="center"/>
          </w:tcPr>
          <w:p w14:paraId="5356766E" w14:textId="77777777" w:rsidR="004132EA" w:rsidRPr="004132EA" w:rsidRDefault="004132EA" w:rsidP="00863848">
            <w:pPr>
              <w:rPr>
                <w:rFonts w:ascii="Yu Mincho" w:eastAsia="Yu Mincho" w:hAnsi="Yu Mincho"/>
                <w:lang w:eastAsia="ja-JP"/>
              </w:rPr>
            </w:pPr>
            <w:r w:rsidRPr="004132EA">
              <w:rPr>
                <w:rFonts w:ascii="Yu Mincho" w:eastAsia="Yu Mincho" w:hAnsi="Yu Mincho"/>
                <w:lang w:eastAsia="ja-JP"/>
              </w:rPr>
              <w:t>Reject</w:t>
            </w:r>
          </w:p>
        </w:tc>
        <w:tc>
          <w:tcPr>
            <w:tcW w:w="3209" w:type="pct"/>
            <w:tcBorders>
              <w:top w:val="single" w:sz="12" w:space="0" w:color="auto"/>
              <w:left w:val="single" w:sz="12" w:space="0" w:color="auto"/>
              <w:bottom w:val="single" w:sz="12" w:space="0" w:color="auto"/>
              <w:right w:val="single" w:sz="12" w:space="0" w:color="auto"/>
            </w:tcBorders>
            <w:shd w:val="clear" w:color="auto" w:fill="auto"/>
            <w:vAlign w:val="center"/>
          </w:tcPr>
          <w:p w14:paraId="370A494E" w14:textId="77777777" w:rsidR="004132EA" w:rsidRPr="004132EA" w:rsidRDefault="004132EA" w:rsidP="004132EA">
            <w:pPr>
              <w:ind w:firstLine="300"/>
              <w:jc w:val="both"/>
              <w:rPr>
                <w:spacing w:val="-2"/>
              </w:rPr>
            </w:pPr>
            <w:r w:rsidRPr="004132EA">
              <w:rPr>
                <w:spacing w:val="-2"/>
              </w:rPr>
              <w:t>TTEG RP “accepts” the proposal without modification, yet the WG proposed an alternative “to be discussed during the revision cycle”.  TRANSSC should decide if proposal is accepted as is; otherwise, proposal should be rejected and further discussed for the next revision cycle.</w:t>
            </w:r>
          </w:p>
        </w:tc>
      </w:tr>
      <w:tr w:rsidR="008F4775" w14:paraId="00E38A4E" w14:textId="77777777" w:rsidTr="006D179B">
        <w:trPr>
          <w:trHeight w:val="1000"/>
          <w:jc w:val="center"/>
        </w:trPr>
        <w:tc>
          <w:tcPr>
            <w:tcW w:w="514" w:type="pct"/>
            <w:gridSpan w:val="3"/>
          </w:tcPr>
          <w:p w14:paraId="79FF7E95" w14:textId="77777777" w:rsidR="008F4775" w:rsidRPr="00DB56DD" w:rsidRDefault="008F4775" w:rsidP="00F634A4">
            <w:pPr>
              <w:rPr>
                <w:sz w:val="22"/>
                <w:szCs w:val="18"/>
              </w:rPr>
            </w:pPr>
            <w:r>
              <w:t>TRANSSC 45 Decision</w:t>
            </w:r>
          </w:p>
        </w:tc>
        <w:tc>
          <w:tcPr>
            <w:tcW w:w="276" w:type="pct"/>
            <w:vAlign w:val="center"/>
          </w:tcPr>
          <w:p w14:paraId="59A8233F" w14:textId="08A77002" w:rsidR="008F4775" w:rsidRDefault="006E20FF" w:rsidP="00F634A4">
            <w:r>
              <w:t>X</w:t>
            </w:r>
          </w:p>
        </w:tc>
        <w:tc>
          <w:tcPr>
            <w:tcW w:w="414" w:type="pct"/>
            <w:vAlign w:val="center"/>
          </w:tcPr>
          <w:p w14:paraId="225D1150" w14:textId="026570DD" w:rsidR="008F4775" w:rsidRDefault="008F4775" w:rsidP="00F634A4"/>
        </w:tc>
        <w:tc>
          <w:tcPr>
            <w:tcW w:w="311" w:type="pct"/>
            <w:vAlign w:val="center"/>
          </w:tcPr>
          <w:p w14:paraId="676DF357" w14:textId="77777777" w:rsidR="008F4775" w:rsidRDefault="008F4775" w:rsidP="00F634A4"/>
        </w:tc>
        <w:tc>
          <w:tcPr>
            <w:tcW w:w="276" w:type="pct"/>
            <w:vAlign w:val="center"/>
          </w:tcPr>
          <w:p w14:paraId="001D432D" w14:textId="77777777" w:rsidR="008F4775" w:rsidRDefault="008F4775" w:rsidP="00F634A4"/>
        </w:tc>
        <w:tc>
          <w:tcPr>
            <w:tcW w:w="3209" w:type="pct"/>
            <w:vAlign w:val="center"/>
          </w:tcPr>
          <w:p w14:paraId="7DA6BE68" w14:textId="594B4B79" w:rsidR="008F4775" w:rsidRDefault="006E20FF" w:rsidP="00F634A4">
            <w:pPr>
              <w:ind w:firstLine="300"/>
              <w:jc w:val="both"/>
            </w:pPr>
            <w:r>
              <w:t xml:space="preserve">WNTI to provide technical background to the change to Japan. </w:t>
            </w:r>
            <w:r w:rsidR="00185B09">
              <w:t>A WG should review the exemption values in the future.</w:t>
            </w:r>
          </w:p>
        </w:tc>
      </w:tr>
      <w:tr w:rsidR="000F5D01" w14:paraId="65F5AA24" w14:textId="77777777" w:rsidTr="006D179B">
        <w:trPr>
          <w:trHeight w:val="1000"/>
          <w:jc w:val="center"/>
        </w:trPr>
        <w:tc>
          <w:tcPr>
            <w:tcW w:w="514" w:type="pct"/>
            <w:gridSpan w:val="3"/>
          </w:tcPr>
          <w:p w14:paraId="2A572F5A" w14:textId="524D2982" w:rsidR="000F5D01" w:rsidRDefault="000F5D01" w:rsidP="00F634A4">
            <w:r>
              <w:t>TTEG-RP recommendation on WNTI-17 and F-59 at TRANSSC 46</w:t>
            </w:r>
          </w:p>
        </w:tc>
        <w:tc>
          <w:tcPr>
            <w:tcW w:w="276" w:type="pct"/>
            <w:vAlign w:val="center"/>
          </w:tcPr>
          <w:p w14:paraId="6DC054A0" w14:textId="77777777" w:rsidR="000F5D01" w:rsidRDefault="000F5D01" w:rsidP="00F634A4"/>
        </w:tc>
        <w:tc>
          <w:tcPr>
            <w:tcW w:w="414" w:type="pct"/>
            <w:vAlign w:val="center"/>
          </w:tcPr>
          <w:p w14:paraId="067B8287" w14:textId="77777777" w:rsidR="000F5D01" w:rsidRDefault="000F5D01" w:rsidP="00F634A4"/>
        </w:tc>
        <w:tc>
          <w:tcPr>
            <w:tcW w:w="311" w:type="pct"/>
            <w:vAlign w:val="center"/>
          </w:tcPr>
          <w:p w14:paraId="4B4B2705" w14:textId="77777777" w:rsidR="000F5D01" w:rsidRDefault="000F5D01" w:rsidP="00F634A4"/>
        </w:tc>
        <w:tc>
          <w:tcPr>
            <w:tcW w:w="276" w:type="pct"/>
            <w:vAlign w:val="center"/>
          </w:tcPr>
          <w:p w14:paraId="1D24CA94" w14:textId="77777777" w:rsidR="000F5D01" w:rsidRDefault="000F5D01" w:rsidP="00F634A4"/>
        </w:tc>
        <w:tc>
          <w:tcPr>
            <w:tcW w:w="3209" w:type="pct"/>
            <w:vAlign w:val="center"/>
          </w:tcPr>
          <w:p w14:paraId="277C487D" w14:textId="38E9B92B" w:rsidR="000F5D01" w:rsidRDefault="000F5D01" w:rsidP="00F634A4">
            <w:pPr>
              <w:ind w:firstLine="300"/>
              <w:jc w:val="both"/>
            </w:pPr>
            <w:r>
              <w:rPr>
                <w:rFonts w:eastAsia="Times New Roman"/>
              </w:rPr>
              <w:t>Accepted</w:t>
            </w:r>
            <w:r w:rsidR="00682FFA">
              <w:rPr>
                <w:rFonts w:eastAsia="Times New Roman"/>
              </w:rPr>
              <w:t xml:space="preserve">. </w:t>
            </w:r>
          </w:p>
        </w:tc>
      </w:tr>
    </w:tbl>
    <w:p w14:paraId="700E9B50" w14:textId="77777777" w:rsidR="006F3452" w:rsidRDefault="006F3452">
      <w:pPr>
        <w:overflowPunct/>
        <w:autoSpaceDE/>
        <w:autoSpaceDN/>
        <w:adjustRightInd/>
        <w:spacing w:after="160" w:line="259" w:lineRule="auto"/>
        <w:textAlignment w:val="auto"/>
      </w:pPr>
      <w:r>
        <w:br w:type="page"/>
      </w:r>
    </w:p>
    <w:tbl>
      <w:tblPr>
        <w:tblW w:w="5015"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34"/>
        <w:gridCol w:w="17"/>
        <w:gridCol w:w="29"/>
        <w:gridCol w:w="1052"/>
        <w:gridCol w:w="8"/>
        <w:gridCol w:w="101"/>
        <w:gridCol w:w="46"/>
        <w:gridCol w:w="914"/>
        <w:gridCol w:w="348"/>
        <w:gridCol w:w="17"/>
        <w:gridCol w:w="29"/>
        <w:gridCol w:w="742"/>
        <w:gridCol w:w="1556"/>
        <w:gridCol w:w="1405"/>
        <w:gridCol w:w="38"/>
        <w:gridCol w:w="50"/>
        <w:gridCol w:w="55"/>
        <w:gridCol w:w="1291"/>
        <w:gridCol w:w="1283"/>
        <w:gridCol w:w="42"/>
        <w:gridCol w:w="1010"/>
        <w:gridCol w:w="38"/>
        <w:gridCol w:w="1924"/>
        <w:gridCol w:w="38"/>
        <w:gridCol w:w="1258"/>
        <w:gridCol w:w="113"/>
        <w:gridCol w:w="13"/>
        <w:gridCol w:w="7333"/>
        <w:gridCol w:w="25"/>
        <w:gridCol w:w="130"/>
        <w:gridCol w:w="25"/>
      </w:tblGrid>
      <w:tr w:rsidR="008F4775" w:rsidRPr="00B4403A" w14:paraId="11B61E75" w14:textId="77777777" w:rsidTr="00F630E9">
        <w:trPr>
          <w:gridBefore w:val="3"/>
          <w:gridAfter w:val="2"/>
          <w:wBefore w:w="19" w:type="pct"/>
          <w:wAfter w:w="37" w:type="pct"/>
          <w:trHeight w:val="298"/>
          <w:jc w:val="center"/>
        </w:trPr>
        <w:tc>
          <w:tcPr>
            <w:tcW w:w="253" w:type="pct"/>
            <w:gridSpan w:val="2"/>
          </w:tcPr>
          <w:p w14:paraId="2346E437" w14:textId="77777777" w:rsidR="008F4775" w:rsidRPr="00B4403A" w:rsidRDefault="008F4775" w:rsidP="00F634A4">
            <w:pPr>
              <w:jc w:val="center"/>
              <w:rPr>
                <w:sz w:val="20"/>
              </w:rPr>
            </w:pPr>
            <w:r w:rsidRPr="00B4403A">
              <w:rPr>
                <w:sz w:val="20"/>
              </w:rPr>
              <w:lastRenderedPageBreak/>
              <w:t>Comment No.</w:t>
            </w:r>
          </w:p>
        </w:tc>
        <w:tc>
          <w:tcPr>
            <w:tcW w:w="253" w:type="pct"/>
            <w:gridSpan w:val="3"/>
          </w:tcPr>
          <w:p w14:paraId="71ADE539" w14:textId="77777777" w:rsidR="008F4775" w:rsidRPr="00B4403A" w:rsidRDefault="008F4775" w:rsidP="00F634A4">
            <w:pPr>
              <w:jc w:val="center"/>
              <w:rPr>
                <w:sz w:val="20"/>
                <w:lang w:val="es-ES_tradnl"/>
              </w:rPr>
            </w:pPr>
            <w:r w:rsidRPr="00B4403A">
              <w:rPr>
                <w:sz w:val="20"/>
                <w:lang w:val="es-ES_tradnl"/>
              </w:rPr>
              <w:t>Para/Line No.</w:t>
            </w:r>
          </w:p>
        </w:tc>
        <w:tc>
          <w:tcPr>
            <w:tcW w:w="1319" w:type="pct"/>
            <w:gridSpan w:val="10"/>
          </w:tcPr>
          <w:p w14:paraId="373FB458" w14:textId="77777777" w:rsidR="008F4775" w:rsidRPr="00B4403A" w:rsidRDefault="008F4775" w:rsidP="00F634A4">
            <w:pPr>
              <w:jc w:val="center"/>
              <w:rPr>
                <w:sz w:val="20"/>
              </w:rPr>
            </w:pPr>
            <w:r w:rsidRPr="00B4403A">
              <w:rPr>
                <w:sz w:val="20"/>
              </w:rPr>
              <w:t>Proposed new text</w:t>
            </w:r>
          </w:p>
        </w:tc>
        <w:tc>
          <w:tcPr>
            <w:tcW w:w="3119" w:type="pct"/>
            <w:gridSpan w:val="11"/>
          </w:tcPr>
          <w:p w14:paraId="21F65888" w14:textId="77777777" w:rsidR="008F4775" w:rsidRPr="00B4403A" w:rsidRDefault="008F4775" w:rsidP="00F634A4">
            <w:pPr>
              <w:jc w:val="center"/>
              <w:rPr>
                <w:sz w:val="20"/>
              </w:rPr>
            </w:pPr>
            <w:r w:rsidRPr="00B4403A">
              <w:rPr>
                <w:sz w:val="20"/>
              </w:rPr>
              <w:t xml:space="preserve">Reason/Description/ </w:t>
            </w:r>
          </w:p>
          <w:p w14:paraId="02AF149B" w14:textId="77777777" w:rsidR="008F4775" w:rsidRPr="00B4403A" w:rsidRDefault="008F4775" w:rsidP="00F634A4">
            <w:pPr>
              <w:jc w:val="center"/>
              <w:rPr>
                <w:sz w:val="20"/>
              </w:rPr>
            </w:pPr>
            <w:r w:rsidRPr="00B4403A">
              <w:rPr>
                <w:sz w:val="20"/>
              </w:rPr>
              <w:t>Identified problem</w:t>
            </w:r>
          </w:p>
        </w:tc>
      </w:tr>
      <w:tr w:rsidR="008F4775" w14:paraId="166E7EC4" w14:textId="77777777" w:rsidTr="00F630E9">
        <w:trPr>
          <w:gridBefore w:val="3"/>
          <w:gridAfter w:val="2"/>
          <w:wBefore w:w="19" w:type="pct"/>
          <w:wAfter w:w="37" w:type="pct"/>
          <w:trHeight w:val="6435"/>
          <w:jc w:val="center"/>
        </w:trPr>
        <w:tc>
          <w:tcPr>
            <w:tcW w:w="251" w:type="pct"/>
          </w:tcPr>
          <w:p w14:paraId="12BB1F10" w14:textId="77777777" w:rsidR="008F4775" w:rsidRDefault="008F4775" w:rsidP="00F634A4">
            <w:pPr>
              <w:rPr>
                <w:sz w:val="22"/>
                <w:szCs w:val="22"/>
                <w:lang w:eastAsia="ja-JP"/>
              </w:rPr>
            </w:pPr>
            <w:r>
              <w:rPr>
                <w:sz w:val="22"/>
                <w:szCs w:val="22"/>
              </w:rPr>
              <w:t>F-65</w:t>
            </w:r>
          </w:p>
        </w:tc>
        <w:tc>
          <w:tcPr>
            <w:tcW w:w="255" w:type="pct"/>
            <w:gridSpan w:val="4"/>
          </w:tcPr>
          <w:p w14:paraId="2FA367E7" w14:textId="77777777" w:rsidR="008F4775" w:rsidRPr="00DB56DD" w:rsidRDefault="008F4775" w:rsidP="00F634A4">
            <w:pPr>
              <w:rPr>
                <w:sz w:val="22"/>
                <w:szCs w:val="18"/>
              </w:rPr>
            </w:pPr>
            <w:r>
              <w:rPr>
                <w:sz w:val="22"/>
                <w:szCs w:val="22"/>
                <w:lang w:val="en-GB"/>
              </w:rPr>
              <w:t>Table II</w:t>
            </w:r>
          </w:p>
        </w:tc>
        <w:tc>
          <w:tcPr>
            <w:tcW w:w="1319" w:type="pct"/>
            <w:gridSpan w:val="10"/>
          </w:tcPr>
          <w:p w14:paraId="2AD5E083" w14:textId="77777777" w:rsidR="008F4775" w:rsidRPr="00DB56DD" w:rsidRDefault="008F4775" w:rsidP="00F634A4">
            <w:pPr>
              <w:rPr>
                <w:sz w:val="22"/>
                <w:szCs w:val="18"/>
              </w:rPr>
            </w:pPr>
            <w:r w:rsidRPr="00773369">
              <w:rPr>
                <w:color w:val="000000"/>
                <w:sz w:val="22"/>
                <w:szCs w:val="22"/>
                <w:lang w:val="en-GB" w:eastAsia="en-GB"/>
              </w:rPr>
              <w:t>See below</w:t>
            </w:r>
          </w:p>
        </w:tc>
        <w:tc>
          <w:tcPr>
            <w:tcW w:w="3119" w:type="pct"/>
            <w:gridSpan w:val="11"/>
          </w:tcPr>
          <w:p w14:paraId="6A12C207" w14:textId="77777777" w:rsidR="008F4775" w:rsidRPr="00D0709E" w:rsidRDefault="008F4775" w:rsidP="00F634A4">
            <w:pPr>
              <w:pStyle w:val="HTMLPreformatted"/>
              <w:rPr>
                <w:lang w:val="en-US"/>
              </w:rPr>
            </w:pPr>
            <w:r>
              <w:rPr>
                <w:rFonts w:ascii="Times New Roman" w:hAnsi="Times New Roman" w:cs="Times New Roman"/>
                <w:b/>
                <w:sz w:val="22"/>
                <w:szCs w:val="22"/>
                <w:lang w:val="en-GB" w:eastAsia="en-US"/>
              </w:rPr>
              <w:t>K</w:t>
            </w:r>
            <w:r w:rsidRPr="00773369">
              <w:rPr>
                <w:rFonts w:ascii="Times New Roman" w:hAnsi="Times New Roman" w:cs="Times New Roman"/>
                <w:b/>
                <w:sz w:val="22"/>
                <w:szCs w:val="22"/>
                <w:lang w:val="en-GB" w:eastAsia="en-US"/>
              </w:rPr>
              <w:t>nowledge update</w:t>
            </w:r>
          </w:p>
          <w:p w14:paraId="6CAA6879" w14:textId="77777777" w:rsidR="008F4775" w:rsidRPr="00773369" w:rsidRDefault="008F4775" w:rsidP="00F634A4">
            <w:pPr>
              <w:jc w:val="both"/>
              <w:rPr>
                <w:sz w:val="22"/>
                <w:szCs w:val="22"/>
              </w:rPr>
            </w:pPr>
            <w:r w:rsidRPr="00773369">
              <w:rPr>
                <w:sz w:val="22"/>
                <w:szCs w:val="22"/>
              </w:rPr>
              <w:t>SSR-6 states that it complies with the latest IAEA GSR Part 3 and ICRP recommendations (ICRP publication 103) which is not the case for A1 and A2 values as they are derived from the former ICRP 60 recommendations. A Working group was created in 2014 to review the Q System from which the A1 and A2 values were derived to be included in the</w:t>
            </w:r>
            <w:r>
              <w:rPr>
                <w:sz w:val="22"/>
                <w:szCs w:val="22"/>
              </w:rPr>
              <w:t xml:space="preserve"> 1996 edition of the transport R</w:t>
            </w:r>
            <w:r w:rsidRPr="00773369">
              <w:rPr>
                <w:sz w:val="22"/>
                <w:szCs w:val="22"/>
              </w:rPr>
              <w:t>egulations. They are used ever since. The current values were themselves derived from an update of the Q System originally created for the 19</w:t>
            </w:r>
            <w:r>
              <w:rPr>
                <w:sz w:val="22"/>
                <w:szCs w:val="22"/>
              </w:rPr>
              <w:t>85 edition of the R</w:t>
            </w:r>
            <w:r w:rsidRPr="00773369">
              <w:rPr>
                <w:sz w:val="22"/>
                <w:szCs w:val="22"/>
              </w:rPr>
              <w:t xml:space="preserve">egulations. </w:t>
            </w:r>
          </w:p>
          <w:p w14:paraId="6076D34E" w14:textId="77777777" w:rsidR="008F4775" w:rsidRPr="00773369" w:rsidRDefault="008F4775" w:rsidP="00F634A4">
            <w:pPr>
              <w:jc w:val="both"/>
              <w:rPr>
                <w:sz w:val="22"/>
                <w:szCs w:val="22"/>
              </w:rPr>
            </w:pPr>
            <w:r w:rsidRPr="00773369">
              <w:rPr>
                <w:sz w:val="22"/>
                <w:szCs w:val="22"/>
              </w:rPr>
              <w:t>The working group is now part of the TTEG for Radiation Protection matters and will likely publish the result of their review by the end of 2022.</w:t>
            </w:r>
          </w:p>
          <w:p w14:paraId="49954029" w14:textId="77777777" w:rsidR="008F4775" w:rsidRPr="00773369" w:rsidRDefault="008F4775" w:rsidP="00F634A4">
            <w:pPr>
              <w:jc w:val="both"/>
              <w:rPr>
                <w:sz w:val="22"/>
                <w:szCs w:val="22"/>
              </w:rPr>
            </w:pPr>
            <w:r w:rsidRPr="00773369">
              <w:rPr>
                <w:sz w:val="22"/>
                <w:szCs w:val="22"/>
              </w:rPr>
              <w:t>As in the previous review of the Q System in 1996, the new method and databases should be considered in the next revision of the SSR-6, especially to comply with the latest ICRP recommendations.</w:t>
            </w:r>
          </w:p>
          <w:p w14:paraId="7DCB4327" w14:textId="77777777" w:rsidR="008F4775" w:rsidRPr="00773369" w:rsidRDefault="008F4775" w:rsidP="00F634A4">
            <w:pPr>
              <w:jc w:val="both"/>
              <w:rPr>
                <w:sz w:val="22"/>
                <w:szCs w:val="22"/>
              </w:rPr>
            </w:pPr>
            <w:r w:rsidRPr="00773369">
              <w:rPr>
                <w:sz w:val="22"/>
                <w:szCs w:val="22"/>
              </w:rPr>
              <w:t>Interim values for radionuclides of interest are produced below; as reminded during TRANSSC 42, while A1 and A2 values are close to completion, they still need to be consolidated, and some hypothesis wi</w:t>
            </w:r>
            <w:r>
              <w:rPr>
                <w:sz w:val="22"/>
                <w:szCs w:val="22"/>
              </w:rPr>
              <w:t>ll have to be validated by the Member S</w:t>
            </w:r>
            <w:r w:rsidRPr="00773369">
              <w:rPr>
                <w:sz w:val="22"/>
                <w:szCs w:val="22"/>
              </w:rPr>
              <w:t>tates of the TRANSSC to choose the final values.</w:t>
            </w:r>
          </w:p>
          <w:p w14:paraId="79DC1C56" w14:textId="77777777" w:rsidR="008F4775" w:rsidRDefault="008F4775" w:rsidP="00F634A4">
            <w:pPr>
              <w:jc w:val="both"/>
              <w:rPr>
                <w:b/>
                <w:sz w:val="22"/>
                <w:szCs w:val="22"/>
              </w:rPr>
            </w:pPr>
            <w:r w:rsidRPr="001E5113">
              <w:rPr>
                <w:b/>
                <w:sz w:val="22"/>
                <w:szCs w:val="22"/>
              </w:rPr>
              <w:t>N.B.: no change in the exemption values is currently envisaged at that point. They are thus not reproduced below.</w:t>
            </w:r>
          </w:p>
          <w:p w14:paraId="0C38021C" w14:textId="77777777" w:rsidR="008F4775" w:rsidRDefault="008F4775" w:rsidP="00F634A4">
            <w:pPr>
              <w:jc w:val="both"/>
              <w:rPr>
                <w:b/>
                <w:sz w:val="22"/>
                <w:szCs w:val="22"/>
              </w:rPr>
            </w:pPr>
          </w:p>
          <w:p w14:paraId="5BB5B12E" w14:textId="77777777" w:rsidR="008F4775" w:rsidRDefault="008F4775" w:rsidP="00F634A4">
            <w:pPr>
              <w:jc w:val="both"/>
              <w:rPr>
                <w:sz w:val="22"/>
                <w:szCs w:val="22"/>
              </w:rPr>
            </w:pPr>
            <w:r w:rsidRPr="002B1908">
              <w:rPr>
                <w:color w:val="000000"/>
                <w:szCs w:val="24"/>
                <w:lang w:val="fr-FR" w:eastAsia="fr-FR"/>
              </w:rPr>
              <w:t>TABLE 2. BASIC RADIONUCLIDE VALUES</w:t>
            </w:r>
          </w:p>
          <w:tbl>
            <w:tblPr>
              <w:tblW w:w="9986" w:type="dxa"/>
              <w:tblLayout w:type="fixed"/>
              <w:tblCellMar>
                <w:left w:w="70" w:type="dxa"/>
                <w:right w:w="70" w:type="dxa"/>
              </w:tblCellMar>
              <w:tblLook w:val="04A0" w:firstRow="1" w:lastRow="0" w:firstColumn="1" w:lastColumn="0" w:noHBand="0" w:noVBand="1"/>
            </w:tblPr>
            <w:tblGrid>
              <w:gridCol w:w="4070"/>
              <w:gridCol w:w="2957"/>
              <w:gridCol w:w="2959"/>
            </w:tblGrid>
            <w:tr w:rsidR="008F4775" w:rsidRPr="002B1908" w14:paraId="799C4B90" w14:textId="77777777" w:rsidTr="00E30C19">
              <w:trPr>
                <w:trHeight w:val="1645"/>
              </w:trPr>
              <w:tc>
                <w:tcPr>
                  <w:tcW w:w="4070" w:type="dxa"/>
                  <w:tcBorders>
                    <w:top w:val="single" w:sz="4" w:space="0" w:color="auto"/>
                    <w:left w:val="nil"/>
                    <w:bottom w:val="single" w:sz="4" w:space="0" w:color="auto"/>
                    <w:right w:val="nil"/>
                  </w:tcBorders>
                  <w:shd w:val="clear" w:color="auto" w:fill="auto"/>
                  <w:vAlign w:val="center"/>
                  <w:hideMark/>
                </w:tcPr>
                <w:p w14:paraId="645B16B6" w14:textId="77777777" w:rsidR="008F4775" w:rsidRPr="002B1908" w:rsidRDefault="008F4775" w:rsidP="00F634A4">
                  <w:pPr>
                    <w:overflowPunct/>
                    <w:autoSpaceDE/>
                    <w:autoSpaceDN/>
                    <w:adjustRightInd/>
                    <w:textAlignment w:val="auto"/>
                    <w:rPr>
                      <w:color w:val="000000"/>
                      <w:szCs w:val="24"/>
                      <w:lang w:val="fr-FR" w:eastAsia="fr-FR"/>
                    </w:rPr>
                  </w:pPr>
                  <w:proofErr w:type="spellStart"/>
                  <w:r w:rsidRPr="002B1908">
                    <w:rPr>
                      <w:color w:val="000000"/>
                      <w:szCs w:val="24"/>
                      <w:lang w:val="fr-FR" w:eastAsia="fr-FR"/>
                    </w:rPr>
                    <w:t>Radionuclide</w:t>
                  </w:r>
                  <w:proofErr w:type="spellEnd"/>
                  <w:r w:rsidRPr="002B1908">
                    <w:rPr>
                      <w:color w:val="000000"/>
                      <w:szCs w:val="24"/>
                      <w:lang w:val="fr-FR" w:eastAsia="fr-FR"/>
                    </w:rPr>
                    <w:br/>
                    <w:t>(</w:t>
                  </w:r>
                  <w:proofErr w:type="spellStart"/>
                  <w:r w:rsidRPr="002B1908">
                    <w:rPr>
                      <w:color w:val="000000"/>
                      <w:szCs w:val="24"/>
                      <w:lang w:val="fr-FR" w:eastAsia="fr-FR"/>
                    </w:rPr>
                    <w:t>atomic</w:t>
                  </w:r>
                  <w:proofErr w:type="spellEnd"/>
                  <w:r w:rsidRPr="002B1908">
                    <w:rPr>
                      <w:color w:val="000000"/>
                      <w:szCs w:val="24"/>
                      <w:lang w:val="fr-FR" w:eastAsia="fr-FR"/>
                    </w:rPr>
                    <w:t xml:space="preserve"> </w:t>
                  </w:r>
                  <w:proofErr w:type="spellStart"/>
                  <w:r w:rsidRPr="002B1908">
                    <w:rPr>
                      <w:color w:val="000000"/>
                      <w:szCs w:val="24"/>
                      <w:lang w:val="fr-FR" w:eastAsia="fr-FR"/>
                    </w:rPr>
                    <w:t>number</w:t>
                  </w:r>
                  <w:proofErr w:type="spellEnd"/>
                  <w:r w:rsidRPr="002B1908">
                    <w:rPr>
                      <w:color w:val="000000"/>
                      <w:szCs w:val="24"/>
                      <w:lang w:val="fr-FR" w:eastAsia="fr-FR"/>
                    </w:rPr>
                    <w:t>)</w:t>
                  </w:r>
                </w:p>
              </w:tc>
              <w:tc>
                <w:tcPr>
                  <w:tcW w:w="2957" w:type="dxa"/>
                  <w:tcBorders>
                    <w:top w:val="single" w:sz="4" w:space="0" w:color="auto"/>
                    <w:left w:val="nil"/>
                    <w:bottom w:val="single" w:sz="4" w:space="0" w:color="auto"/>
                    <w:right w:val="nil"/>
                  </w:tcBorders>
                  <w:shd w:val="clear" w:color="auto" w:fill="auto"/>
                  <w:vAlign w:val="center"/>
                  <w:hideMark/>
                </w:tcPr>
                <w:p w14:paraId="15833EA1" w14:textId="77777777" w:rsidR="008F4775" w:rsidRPr="002B1908" w:rsidRDefault="008F4775" w:rsidP="00F634A4">
                  <w:pPr>
                    <w:overflowPunct/>
                    <w:autoSpaceDE/>
                    <w:autoSpaceDN/>
                    <w:adjustRightInd/>
                    <w:jc w:val="center"/>
                    <w:textAlignment w:val="auto"/>
                    <w:rPr>
                      <w:color w:val="000000"/>
                      <w:sz w:val="22"/>
                      <w:szCs w:val="22"/>
                      <w:lang w:val="fr-FR" w:eastAsia="fr-FR"/>
                    </w:rPr>
                  </w:pPr>
                  <w:r w:rsidRPr="002B1908">
                    <w:rPr>
                      <w:color w:val="000000"/>
                      <w:sz w:val="22"/>
                      <w:szCs w:val="22"/>
                      <w:lang w:val="fr-FR" w:eastAsia="fr-FR"/>
                    </w:rPr>
                    <w:br/>
                  </w:r>
                  <w:r w:rsidRPr="002B1908">
                    <w:rPr>
                      <w:i/>
                      <w:iCs/>
                      <w:color w:val="000000"/>
                      <w:sz w:val="22"/>
                      <w:szCs w:val="22"/>
                      <w:lang w:val="fr-FR" w:eastAsia="fr-FR"/>
                    </w:rPr>
                    <w:t>A</w:t>
                  </w:r>
                  <w:r w:rsidRPr="002B1908">
                    <w:rPr>
                      <w:i/>
                      <w:iCs/>
                      <w:color w:val="000000"/>
                      <w:sz w:val="22"/>
                      <w:szCs w:val="22"/>
                      <w:vertAlign w:val="subscript"/>
                      <w:lang w:val="fr-FR" w:eastAsia="fr-FR"/>
                    </w:rPr>
                    <w:t>1</w:t>
                  </w:r>
                  <w:r w:rsidRPr="002B1908">
                    <w:rPr>
                      <w:color w:val="000000"/>
                      <w:sz w:val="22"/>
                      <w:szCs w:val="22"/>
                      <w:lang w:val="fr-FR" w:eastAsia="fr-FR"/>
                    </w:rPr>
                    <w:br/>
                  </w:r>
                  <w:r w:rsidRPr="002B1908">
                    <w:rPr>
                      <w:color w:val="000000"/>
                      <w:sz w:val="22"/>
                      <w:szCs w:val="22"/>
                      <w:lang w:val="fr-FR" w:eastAsia="fr-FR"/>
                    </w:rPr>
                    <w:br/>
                  </w:r>
                  <w:r w:rsidRPr="002B1908">
                    <w:rPr>
                      <w:color w:val="000000"/>
                      <w:sz w:val="22"/>
                      <w:szCs w:val="22"/>
                      <w:lang w:val="fr-FR" w:eastAsia="fr-FR"/>
                    </w:rPr>
                    <w:br/>
                    <w:t>(TBq)</w:t>
                  </w:r>
                </w:p>
              </w:tc>
              <w:tc>
                <w:tcPr>
                  <w:tcW w:w="2959" w:type="dxa"/>
                  <w:tcBorders>
                    <w:top w:val="single" w:sz="4" w:space="0" w:color="auto"/>
                    <w:left w:val="nil"/>
                    <w:bottom w:val="single" w:sz="4" w:space="0" w:color="auto"/>
                    <w:right w:val="nil"/>
                  </w:tcBorders>
                  <w:shd w:val="clear" w:color="auto" w:fill="auto"/>
                  <w:vAlign w:val="center"/>
                  <w:hideMark/>
                </w:tcPr>
                <w:p w14:paraId="6706594A" w14:textId="77777777" w:rsidR="008F4775" w:rsidRPr="002B1908" w:rsidRDefault="008F4775" w:rsidP="00F634A4">
                  <w:pPr>
                    <w:overflowPunct/>
                    <w:autoSpaceDE/>
                    <w:autoSpaceDN/>
                    <w:adjustRightInd/>
                    <w:jc w:val="center"/>
                    <w:textAlignment w:val="auto"/>
                    <w:rPr>
                      <w:color w:val="000000"/>
                      <w:sz w:val="22"/>
                      <w:szCs w:val="22"/>
                      <w:lang w:val="fr-FR" w:eastAsia="fr-FR"/>
                    </w:rPr>
                  </w:pPr>
                  <w:r w:rsidRPr="002B1908">
                    <w:rPr>
                      <w:color w:val="000000"/>
                      <w:sz w:val="22"/>
                      <w:szCs w:val="22"/>
                      <w:lang w:val="fr-FR" w:eastAsia="fr-FR"/>
                    </w:rPr>
                    <w:br/>
                  </w:r>
                  <w:r w:rsidRPr="002B1908">
                    <w:rPr>
                      <w:i/>
                      <w:iCs/>
                      <w:color w:val="000000"/>
                      <w:sz w:val="22"/>
                      <w:szCs w:val="22"/>
                      <w:lang w:val="fr-FR" w:eastAsia="fr-FR"/>
                    </w:rPr>
                    <w:t>A</w:t>
                  </w:r>
                  <w:r w:rsidRPr="002B1908">
                    <w:rPr>
                      <w:i/>
                      <w:iCs/>
                      <w:color w:val="000000"/>
                      <w:sz w:val="22"/>
                      <w:szCs w:val="22"/>
                      <w:vertAlign w:val="subscript"/>
                      <w:lang w:val="fr-FR" w:eastAsia="fr-FR"/>
                    </w:rPr>
                    <w:t>2</w:t>
                  </w:r>
                  <w:r w:rsidRPr="002B1908">
                    <w:rPr>
                      <w:color w:val="000000"/>
                      <w:sz w:val="22"/>
                      <w:szCs w:val="22"/>
                      <w:lang w:val="fr-FR" w:eastAsia="fr-FR"/>
                    </w:rPr>
                    <w:br/>
                  </w:r>
                  <w:r w:rsidRPr="002B1908">
                    <w:rPr>
                      <w:color w:val="000000"/>
                      <w:sz w:val="22"/>
                      <w:szCs w:val="22"/>
                      <w:lang w:val="fr-FR" w:eastAsia="fr-FR"/>
                    </w:rPr>
                    <w:br/>
                  </w:r>
                  <w:r w:rsidRPr="002B1908">
                    <w:rPr>
                      <w:color w:val="000000"/>
                      <w:sz w:val="22"/>
                      <w:szCs w:val="22"/>
                      <w:lang w:val="fr-FR" w:eastAsia="fr-FR"/>
                    </w:rPr>
                    <w:br/>
                    <w:t>(TBq)</w:t>
                  </w:r>
                </w:p>
              </w:tc>
            </w:tr>
            <w:tr w:rsidR="008F4775" w:rsidRPr="002B1908" w14:paraId="399B2876" w14:textId="77777777" w:rsidTr="00E30C19">
              <w:trPr>
                <w:trHeight w:val="300"/>
              </w:trPr>
              <w:tc>
                <w:tcPr>
                  <w:tcW w:w="4070" w:type="dxa"/>
                  <w:tcBorders>
                    <w:top w:val="nil"/>
                    <w:left w:val="nil"/>
                    <w:bottom w:val="nil"/>
                    <w:right w:val="nil"/>
                  </w:tcBorders>
                  <w:shd w:val="clear" w:color="auto" w:fill="auto"/>
                  <w:noWrap/>
                  <w:vAlign w:val="bottom"/>
                  <w:hideMark/>
                </w:tcPr>
                <w:p w14:paraId="7C0BD1CA"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Ag-110m</w:t>
                  </w:r>
                </w:p>
              </w:tc>
              <w:tc>
                <w:tcPr>
                  <w:tcW w:w="2957" w:type="dxa"/>
                  <w:tcBorders>
                    <w:top w:val="nil"/>
                    <w:left w:val="nil"/>
                    <w:bottom w:val="nil"/>
                    <w:right w:val="nil"/>
                  </w:tcBorders>
                  <w:shd w:val="clear" w:color="auto" w:fill="auto"/>
                  <w:noWrap/>
                  <w:vAlign w:val="bottom"/>
                  <w:hideMark/>
                </w:tcPr>
                <w:p w14:paraId="6C7C2399"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716E901A"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2719247C" w14:textId="77777777" w:rsidTr="00E30C19">
              <w:trPr>
                <w:trHeight w:val="300"/>
              </w:trPr>
              <w:tc>
                <w:tcPr>
                  <w:tcW w:w="4070" w:type="dxa"/>
                  <w:tcBorders>
                    <w:top w:val="nil"/>
                    <w:left w:val="nil"/>
                    <w:bottom w:val="nil"/>
                    <w:right w:val="nil"/>
                  </w:tcBorders>
                  <w:shd w:val="clear" w:color="auto" w:fill="auto"/>
                  <w:noWrap/>
                  <w:vAlign w:val="bottom"/>
                  <w:hideMark/>
                </w:tcPr>
                <w:p w14:paraId="106C09D1"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1BC14D54"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61C03E0B"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-1</w:t>
                  </w:r>
                </w:p>
              </w:tc>
            </w:tr>
            <w:tr w:rsidR="008F4775" w:rsidRPr="002B1908" w14:paraId="69D34253" w14:textId="77777777" w:rsidTr="00E30C19">
              <w:trPr>
                <w:trHeight w:val="300"/>
              </w:trPr>
              <w:tc>
                <w:tcPr>
                  <w:tcW w:w="4070" w:type="dxa"/>
                  <w:tcBorders>
                    <w:top w:val="nil"/>
                    <w:left w:val="nil"/>
                    <w:bottom w:val="nil"/>
                    <w:right w:val="nil"/>
                  </w:tcBorders>
                  <w:shd w:val="clear" w:color="auto" w:fill="auto"/>
                  <w:noWrap/>
                  <w:vAlign w:val="bottom"/>
                  <w:hideMark/>
                </w:tcPr>
                <w:p w14:paraId="0A995F86"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A</w:t>
                  </w:r>
                  <w:r w:rsidRPr="00B131A8">
                    <w:rPr>
                      <w:color w:val="000000"/>
                      <w:sz w:val="22"/>
                      <w:szCs w:val="22"/>
                      <w:lang w:val="fr-FR" w:eastAsia="fr-FR"/>
                    </w:rPr>
                    <w:t>m-</w:t>
                  </w:r>
                  <w:r>
                    <w:rPr>
                      <w:color w:val="000000"/>
                      <w:sz w:val="22"/>
                      <w:szCs w:val="22"/>
                      <w:lang w:val="fr-FR" w:eastAsia="fr-FR"/>
                    </w:rPr>
                    <w:t>2</w:t>
                  </w:r>
                  <w:r w:rsidRPr="002B1908">
                    <w:rPr>
                      <w:color w:val="000000"/>
                      <w:sz w:val="22"/>
                      <w:szCs w:val="22"/>
                      <w:lang w:val="fr-FR" w:eastAsia="fr-FR"/>
                    </w:rPr>
                    <w:t>41</w:t>
                  </w:r>
                </w:p>
              </w:tc>
              <w:tc>
                <w:tcPr>
                  <w:tcW w:w="2957" w:type="dxa"/>
                  <w:tcBorders>
                    <w:top w:val="nil"/>
                    <w:left w:val="nil"/>
                    <w:bottom w:val="nil"/>
                    <w:right w:val="nil"/>
                  </w:tcBorders>
                  <w:shd w:val="clear" w:color="auto" w:fill="auto"/>
                  <w:noWrap/>
                  <w:vAlign w:val="bottom"/>
                  <w:hideMark/>
                </w:tcPr>
                <w:p w14:paraId="38F24D2E"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4287ABB6"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-3</w:t>
                  </w:r>
                </w:p>
              </w:tc>
            </w:tr>
            <w:tr w:rsidR="008F4775" w:rsidRPr="002B1908" w14:paraId="7F852352" w14:textId="77777777" w:rsidTr="00E30C19">
              <w:trPr>
                <w:trHeight w:val="300"/>
              </w:trPr>
              <w:tc>
                <w:tcPr>
                  <w:tcW w:w="4070" w:type="dxa"/>
                  <w:tcBorders>
                    <w:top w:val="nil"/>
                    <w:left w:val="nil"/>
                    <w:bottom w:val="nil"/>
                    <w:right w:val="nil"/>
                  </w:tcBorders>
                  <w:shd w:val="clear" w:color="auto" w:fill="auto"/>
                  <w:noWrap/>
                  <w:vAlign w:val="bottom"/>
                  <w:hideMark/>
                </w:tcPr>
                <w:p w14:paraId="68A468DB"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0657795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64D5F78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-3</w:t>
                  </w:r>
                </w:p>
              </w:tc>
            </w:tr>
            <w:tr w:rsidR="008F4775" w:rsidRPr="002B1908" w14:paraId="7DCBE34C" w14:textId="77777777" w:rsidTr="00E30C19">
              <w:trPr>
                <w:trHeight w:val="300"/>
              </w:trPr>
              <w:tc>
                <w:tcPr>
                  <w:tcW w:w="4070" w:type="dxa"/>
                  <w:tcBorders>
                    <w:top w:val="nil"/>
                    <w:left w:val="nil"/>
                    <w:bottom w:val="nil"/>
                    <w:right w:val="nil"/>
                  </w:tcBorders>
                  <w:shd w:val="clear" w:color="auto" w:fill="auto"/>
                  <w:noWrap/>
                  <w:vAlign w:val="bottom"/>
                  <w:hideMark/>
                </w:tcPr>
                <w:p w14:paraId="31A8EC9D"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C-14</w:t>
                  </w:r>
                </w:p>
              </w:tc>
              <w:tc>
                <w:tcPr>
                  <w:tcW w:w="2957" w:type="dxa"/>
                  <w:tcBorders>
                    <w:top w:val="nil"/>
                    <w:left w:val="nil"/>
                    <w:bottom w:val="nil"/>
                    <w:right w:val="nil"/>
                  </w:tcBorders>
                  <w:shd w:val="clear" w:color="auto" w:fill="auto"/>
                  <w:noWrap/>
                  <w:vAlign w:val="bottom"/>
                  <w:hideMark/>
                </w:tcPr>
                <w:p w14:paraId="388A0533"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21F637EA"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r>
            <w:tr w:rsidR="008F4775" w:rsidRPr="002B1908" w14:paraId="7B88A94F" w14:textId="77777777" w:rsidTr="00E30C19">
              <w:trPr>
                <w:trHeight w:val="300"/>
              </w:trPr>
              <w:tc>
                <w:tcPr>
                  <w:tcW w:w="4070" w:type="dxa"/>
                  <w:tcBorders>
                    <w:top w:val="nil"/>
                    <w:left w:val="nil"/>
                    <w:bottom w:val="nil"/>
                    <w:right w:val="nil"/>
                  </w:tcBorders>
                  <w:shd w:val="clear" w:color="auto" w:fill="auto"/>
                  <w:noWrap/>
                  <w:vAlign w:val="bottom"/>
                  <w:hideMark/>
                </w:tcPr>
                <w:p w14:paraId="11DBCBE7"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382A28F9"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7 × 10</w:t>
                  </w:r>
                  <w:r w:rsidRPr="001E5113">
                    <w:rPr>
                      <w:color w:val="4472C4" w:themeColor="accent1"/>
                      <w:sz w:val="22"/>
                      <w:szCs w:val="22"/>
                      <w:u w:val="single"/>
                      <w:vertAlign w:val="superscript"/>
                      <w:lang w:val="fr-FR" w:eastAsia="fr-FR"/>
                    </w:rPr>
                    <w:t>4</w:t>
                  </w:r>
                </w:p>
              </w:tc>
              <w:tc>
                <w:tcPr>
                  <w:tcW w:w="2959" w:type="dxa"/>
                  <w:tcBorders>
                    <w:top w:val="nil"/>
                    <w:left w:val="nil"/>
                    <w:bottom w:val="nil"/>
                    <w:right w:val="nil"/>
                  </w:tcBorders>
                  <w:shd w:val="clear" w:color="auto" w:fill="auto"/>
                  <w:noWrap/>
                  <w:vAlign w:val="bottom"/>
                  <w:hideMark/>
                </w:tcPr>
                <w:p w14:paraId="447299F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0</w:t>
                  </w:r>
                </w:p>
              </w:tc>
            </w:tr>
            <w:tr w:rsidR="008F4775" w:rsidRPr="002B1908" w14:paraId="084FE4C6" w14:textId="77777777" w:rsidTr="00E30C19">
              <w:trPr>
                <w:trHeight w:val="300"/>
              </w:trPr>
              <w:tc>
                <w:tcPr>
                  <w:tcW w:w="4070" w:type="dxa"/>
                  <w:tcBorders>
                    <w:top w:val="nil"/>
                    <w:left w:val="nil"/>
                    <w:bottom w:val="nil"/>
                    <w:right w:val="nil"/>
                  </w:tcBorders>
                  <w:shd w:val="clear" w:color="auto" w:fill="auto"/>
                  <w:noWrap/>
                  <w:vAlign w:val="bottom"/>
                  <w:hideMark/>
                </w:tcPr>
                <w:p w14:paraId="44D43815"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Cd-109</w:t>
                  </w:r>
                </w:p>
              </w:tc>
              <w:tc>
                <w:tcPr>
                  <w:tcW w:w="2957" w:type="dxa"/>
                  <w:tcBorders>
                    <w:top w:val="nil"/>
                    <w:left w:val="nil"/>
                    <w:bottom w:val="nil"/>
                    <w:right w:val="nil"/>
                  </w:tcBorders>
                  <w:shd w:val="clear" w:color="auto" w:fill="auto"/>
                  <w:noWrap/>
                  <w:vAlign w:val="bottom"/>
                  <w:hideMark/>
                </w:tcPr>
                <w:p w14:paraId="1C784530"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4D0307D2"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r>
            <w:tr w:rsidR="008F4775" w:rsidRPr="002B1908" w14:paraId="7C38CD25" w14:textId="77777777" w:rsidTr="00E30C19">
              <w:trPr>
                <w:trHeight w:val="300"/>
              </w:trPr>
              <w:tc>
                <w:tcPr>
                  <w:tcW w:w="4070" w:type="dxa"/>
                  <w:tcBorders>
                    <w:top w:val="nil"/>
                    <w:left w:val="nil"/>
                    <w:bottom w:val="nil"/>
                    <w:right w:val="nil"/>
                  </w:tcBorders>
                  <w:shd w:val="clear" w:color="auto" w:fill="auto"/>
                  <w:noWrap/>
                  <w:vAlign w:val="bottom"/>
                  <w:hideMark/>
                </w:tcPr>
                <w:p w14:paraId="7C083F77"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6377B9A1"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2</w:t>
                  </w:r>
                </w:p>
              </w:tc>
              <w:tc>
                <w:tcPr>
                  <w:tcW w:w="2959" w:type="dxa"/>
                  <w:tcBorders>
                    <w:top w:val="nil"/>
                    <w:left w:val="nil"/>
                    <w:bottom w:val="nil"/>
                    <w:right w:val="nil"/>
                  </w:tcBorders>
                  <w:shd w:val="clear" w:color="auto" w:fill="auto"/>
                  <w:noWrap/>
                  <w:vAlign w:val="bottom"/>
                  <w:hideMark/>
                </w:tcPr>
                <w:p w14:paraId="03194A01"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3 × 10</w:t>
                  </w:r>
                  <w:r w:rsidRPr="001E5113">
                    <w:rPr>
                      <w:color w:val="4472C4" w:themeColor="accent1"/>
                      <w:sz w:val="22"/>
                      <w:szCs w:val="22"/>
                      <w:u w:val="single"/>
                      <w:vertAlign w:val="superscript"/>
                      <w:lang w:val="fr-FR" w:eastAsia="fr-FR"/>
                    </w:rPr>
                    <w:t>0</w:t>
                  </w:r>
                </w:p>
              </w:tc>
            </w:tr>
            <w:tr w:rsidR="008F4775" w:rsidRPr="002B1908" w14:paraId="262C7CE6" w14:textId="77777777" w:rsidTr="00E30C19">
              <w:trPr>
                <w:trHeight w:val="300"/>
              </w:trPr>
              <w:tc>
                <w:tcPr>
                  <w:tcW w:w="4070" w:type="dxa"/>
                  <w:tcBorders>
                    <w:top w:val="nil"/>
                    <w:left w:val="nil"/>
                    <w:bottom w:val="nil"/>
                    <w:right w:val="nil"/>
                  </w:tcBorders>
                  <w:shd w:val="clear" w:color="auto" w:fill="auto"/>
                  <w:noWrap/>
                  <w:vAlign w:val="bottom"/>
                  <w:hideMark/>
                </w:tcPr>
                <w:p w14:paraId="2A22FAE8"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C</w:t>
                  </w:r>
                  <w:r w:rsidRPr="00B131A8">
                    <w:rPr>
                      <w:color w:val="000000"/>
                      <w:sz w:val="22"/>
                      <w:szCs w:val="22"/>
                      <w:lang w:val="fr-FR" w:eastAsia="fr-FR"/>
                    </w:rPr>
                    <w:t>m-2</w:t>
                  </w:r>
                  <w:r w:rsidRPr="002B1908">
                    <w:rPr>
                      <w:color w:val="000000"/>
                      <w:sz w:val="22"/>
                      <w:szCs w:val="22"/>
                      <w:lang w:val="fr-FR" w:eastAsia="fr-FR"/>
                    </w:rPr>
                    <w:t>44</w:t>
                  </w:r>
                </w:p>
              </w:tc>
              <w:tc>
                <w:tcPr>
                  <w:tcW w:w="2957" w:type="dxa"/>
                  <w:tcBorders>
                    <w:top w:val="nil"/>
                    <w:left w:val="nil"/>
                    <w:bottom w:val="nil"/>
                    <w:right w:val="nil"/>
                  </w:tcBorders>
                  <w:shd w:val="clear" w:color="auto" w:fill="auto"/>
                  <w:noWrap/>
                  <w:vAlign w:val="bottom"/>
                  <w:hideMark/>
                </w:tcPr>
                <w:p w14:paraId="1B00676E"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798CB5EF"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-3</w:t>
                  </w:r>
                </w:p>
              </w:tc>
            </w:tr>
            <w:tr w:rsidR="008F4775" w:rsidRPr="002B1908" w14:paraId="5BF7698F" w14:textId="77777777" w:rsidTr="00E30C19">
              <w:trPr>
                <w:trHeight w:val="300"/>
              </w:trPr>
              <w:tc>
                <w:tcPr>
                  <w:tcW w:w="4070" w:type="dxa"/>
                  <w:tcBorders>
                    <w:top w:val="nil"/>
                    <w:left w:val="nil"/>
                    <w:bottom w:val="nil"/>
                    <w:right w:val="nil"/>
                  </w:tcBorders>
                  <w:shd w:val="clear" w:color="auto" w:fill="auto"/>
                  <w:noWrap/>
                  <w:vAlign w:val="bottom"/>
                  <w:hideMark/>
                </w:tcPr>
                <w:p w14:paraId="13C04CC3"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534D9A13"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631C9E7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-3</w:t>
                  </w:r>
                </w:p>
              </w:tc>
            </w:tr>
            <w:tr w:rsidR="008F4775" w:rsidRPr="002B1908" w14:paraId="1D720CC4" w14:textId="77777777" w:rsidTr="00E30C19">
              <w:trPr>
                <w:trHeight w:val="300"/>
              </w:trPr>
              <w:tc>
                <w:tcPr>
                  <w:tcW w:w="4070" w:type="dxa"/>
                  <w:tcBorders>
                    <w:top w:val="nil"/>
                    <w:left w:val="nil"/>
                    <w:bottom w:val="nil"/>
                    <w:right w:val="nil"/>
                  </w:tcBorders>
                  <w:shd w:val="clear" w:color="auto" w:fill="auto"/>
                  <w:noWrap/>
                  <w:vAlign w:val="bottom"/>
                  <w:hideMark/>
                </w:tcPr>
                <w:p w14:paraId="3D996D3D"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Co-60</w:t>
                  </w:r>
                </w:p>
              </w:tc>
              <w:tc>
                <w:tcPr>
                  <w:tcW w:w="2957" w:type="dxa"/>
                  <w:tcBorders>
                    <w:top w:val="nil"/>
                    <w:left w:val="nil"/>
                    <w:bottom w:val="nil"/>
                    <w:right w:val="nil"/>
                  </w:tcBorders>
                  <w:shd w:val="clear" w:color="auto" w:fill="auto"/>
                  <w:noWrap/>
                  <w:vAlign w:val="bottom"/>
                  <w:hideMark/>
                </w:tcPr>
                <w:p w14:paraId="42009247"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2AF894D2"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41767D97" w14:textId="77777777" w:rsidTr="00E30C19">
              <w:trPr>
                <w:trHeight w:val="300"/>
              </w:trPr>
              <w:tc>
                <w:tcPr>
                  <w:tcW w:w="4070" w:type="dxa"/>
                  <w:tcBorders>
                    <w:top w:val="nil"/>
                    <w:left w:val="nil"/>
                    <w:bottom w:val="nil"/>
                    <w:right w:val="nil"/>
                  </w:tcBorders>
                  <w:shd w:val="clear" w:color="auto" w:fill="auto"/>
                  <w:noWrap/>
                  <w:vAlign w:val="bottom"/>
                  <w:hideMark/>
                </w:tcPr>
                <w:p w14:paraId="3B6071D4"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7DFB9573"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37A148E6"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-1</w:t>
                  </w:r>
                </w:p>
              </w:tc>
            </w:tr>
            <w:tr w:rsidR="008F4775" w:rsidRPr="002B1908" w14:paraId="073709B1" w14:textId="77777777" w:rsidTr="00E30C19">
              <w:trPr>
                <w:trHeight w:val="300"/>
              </w:trPr>
              <w:tc>
                <w:tcPr>
                  <w:tcW w:w="4070" w:type="dxa"/>
                  <w:tcBorders>
                    <w:top w:val="nil"/>
                    <w:left w:val="nil"/>
                    <w:bottom w:val="nil"/>
                    <w:right w:val="nil"/>
                  </w:tcBorders>
                  <w:shd w:val="clear" w:color="auto" w:fill="auto"/>
                  <w:noWrap/>
                  <w:vAlign w:val="bottom"/>
                  <w:hideMark/>
                </w:tcPr>
                <w:p w14:paraId="79BCE21E"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Cs-134</w:t>
                  </w:r>
                </w:p>
              </w:tc>
              <w:tc>
                <w:tcPr>
                  <w:tcW w:w="2957" w:type="dxa"/>
                  <w:tcBorders>
                    <w:top w:val="nil"/>
                    <w:left w:val="nil"/>
                    <w:bottom w:val="nil"/>
                    <w:right w:val="nil"/>
                  </w:tcBorders>
                  <w:shd w:val="clear" w:color="auto" w:fill="auto"/>
                  <w:noWrap/>
                  <w:vAlign w:val="bottom"/>
                  <w:hideMark/>
                </w:tcPr>
                <w:p w14:paraId="5E3B980D"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7</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2F450E01"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7</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1BCFDC88" w14:textId="77777777" w:rsidTr="00E30C19">
              <w:trPr>
                <w:trHeight w:val="300"/>
              </w:trPr>
              <w:tc>
                <w:tcPr>
                  <w:tcW w:w="4070" w:type="dxa"/>
                  <w:tcBorders>
                    <w:top w:val="nil"/>
                    <w:left w:val="nil"/>
                    <w:bottom w:val="nil"/>
                    <w:right w:val="nil"/>
                  </w:tcBorders>
                  <w:shd w:val="clear" w:color="auto" w:fill="auto"/>
                  <w:noWrap/>
                  <w:vAlign w:val="bottom"/>
                  <w:hideMark/>
                </w:tcPr>
                <w:p w14:paraId="657B9028"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50564BF6"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7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19ACF8C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7 × 10</w:t>
                  </w:r>
                  <w:r w:rsidRPr="001E5113">
                    <w:rPr>
                      <w:color w:val="4472C4" w:themeColor="accent1"/>
                      <w:sz w:val="22"/>
                      <w:szCs w:val="22"/>
                      <w:u w:val="single"/>
                      <w:vertAlign w:val="superscript"/>
                      <w:lang w:val="fr-FR" w:eastAsia="fr-FR"/>
                    </w:rPr>
                    <w:t>-1</w:t>
                  </w:r>
                </w:p>
              </w:tc>
            </w:tr>
            <w:tr w:rsidR="008F4775" w:rsidRPr="002B1908" w14:paraId="11E5B2E5" w14:textId="77777777" w:rsidTr="00E30C19">
              <w:trPr>
                <w:trHeight w:val="300"/>
              </w:trPr>
              <w:tc>
                <w:tcPr>
                  <w:tcW w:w="4070" w:type="dxa"/>
                  <w:tcBorders>
                    <w:top w:val="nil"/>
                    <w:left w:val="nil"/>
                    <w:bottom w:val="nil"/>
                    <w:right w:val="nil"/>
                  </w:tcBorders>
                  <w:shd w:val="clear" w:color="auto" w:fill="auto"/>
                  <w:noWrap/>
                  <w:vAlign w:val="bottom"/>
                  <w:hideMark/>
                </w:tcPr>
                <w:p w14:paraId="104C0DC6"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Cs-137</w:t>
                  </w:r>
                </w:p>
              </w:tc>
              <w:tc>
                <w:tcPr>
                  <w:tcW w:w="2957" w:type="dxa"/>
                  <w:tcBorders>
                    <w:top w:val="nil"/>
                    <w:left w:val="nil"/>
                    <w:bottom w:val="nil"/>
                    <w:right w:val="nil"/>
                  </w:tcBorders>
                  <w:shd w:val="clear" w:color="auto" w:fill="auto"/>
                  <w:noWrap/>
                  <w:vAlign w:val="bottom"/>
                  <w:hideMark/>
                </w:tcPr>
                <w:p w14:paraId="50B91987"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68153D83"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6</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35FA2CB8" w14:textId="77777777" w:rsidTr="00E30C19">
              <w:trPr>
                <w:trHeight w:val="300"/>
              </w:trPr>
              <w:tc>
                <w:tcPr>
                  <w:tcW w:w="4070" w:type="dxa"/>
                  <w:tcBorders>
                    <w:top w:val="nil"/>
                    <w:left w:val="nil"/>
                    <w:bottom w:val="nil"/>
                    <w:right w:val="nil"/>
                  </w:tcBorders>
                  <w:shd w:val="clear" w:color="auto" w:fill="auto"/>
                  <w:noWrap/>
                  <w:vAlign w:val="bottom"/>
                  <w:hideMark/>
                </w:tcPr>
                <w:p w14:paraId="340CA8AD"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64AFB223"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4351D8E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5 × 10</w:t>
                  </w:r>
                  <w:r w:rsidRPr="001E5113">
                    <w:rPr>
                      <w:color w:val="4472C4" w:themeColor="accent1"/>
                      <w:sz w:val="22"/>
                      <w:szCs w:val="22"/>
                      <w:u w:val="single"/>
                      <w:vertAlign w:val="superscript"/>
                      <w:lang w:val="fr-FR" w:eastAsia="fr-FR"/>
                    </w:rPr>
                    <w:t>-1</w:t>
                  </w:r>
                </w:p>
              </w:tc>
            </w:tr>
            <w:tr w:rsidR="008F4775" w:rsidRPr="002B1908" w14:paraId="4C7B3C96" w14:textId="77777777" w:rsidTr="00E30C19">
              <w:trPr>
                <w:trHeight w:val="300"/>
              </w:trPr>
              <w:tc>
                <w:tcPr>
                  <w:tcW w:w="4070" w:type="dxa"/>
                  <w:tcBorders>
                    <w:top w:val="nil"/>
                    <w:left w:val="nil"/>
                    <w:bottom w:val="nil"/>
                    <w:right w:val="nil"/>
                  </w:tcBorders>
                  <w:shd w:val="clear" w:color="auto" w:fill="auto"/>
                  <w:noWrap/>
                  <w:vAlign w:val="bottom"/>
                  <w:hideMark/>
                </w:tcPr>
                <w:p w14:paraId="599267C8"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Eu-154</w:t>
                  </w:r>
                </w:p>
              </w:tc>
              <w:tc>
                <w:tcPr>
                  <w:tcW w:w="2957" w:type="dxa"/>
                  <w:tcBorders>
                    <w:top w:val="nil"/>
                    <w:left w:val="nil"/>
                    <w:bottom w:val="nil"/>
                    <w:right w:val="nil"/>
                  </w:tcBorders>
                  <w:shd w:val="clear" w:color="auto" w:fill="auto"/>
                  <w:noWrap/>
                  <w:vAlign w:val="bottom"/>
                  <w:hideMark/>
                </w:tcPr>
                <w:p w14:paraId="60A454CC"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9</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1B55FA97"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6</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3B04A9C2" w14:textId="77777777" w:rsidTr="00E30C19">
              <w:trPr>
                <w:trHeight w:val="300"/>
              </w:trPr>
              <w:tc>
                <w:tcPr>
                  <w:tcW w:w="4070" w:type="dxa"/>
                  <w:tcBorders>
                    <w:top w:val="nil"/>
                    <w:left w:val="nil"/>
                    <w:bottom w:val="nil"/>
                    <w:right w:val="nil"/>
                  </w:tcBorders>
                  <w:shd w:val="clear" w:color="auto" w:fill="auto"/>
                  <w:noWrap/>
                  <w:vAlign w:val="bottom"/>
                  <w:hideMark/>
                </w:tcPr>
                <w:p w14:paraId="2ED01624"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7FEE4023"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9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721F6F7B"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6 × 10</w:t>
                  </w:r>
                  <w:r w:rsidRPr="001E5113">
                    <w:rPr>
                      <w:color w:val="4472C4" w:themeColor="accent1"/>
                      <w:sz w:val="22"/>
                      <w:szCs w:val="22"/>
                      <w:u w:val="single"/>
                      <w:vertAlign w:val="superscript"/>
                      <w:lang w:val="fr-FR" w:eastAsia="fr-FR"/>
                    </w:rPr>
                    <w:t>-1</w:t>
                  </w:r>
                </w:p>
              </w:tc>
            </w:tr>
            <w:tr w:rsidR="008F4775" w:rsidRPr="002B1908" w14:paraId="5C165968" w14:textId="77777777" w:rsidTr="00E30C19">
              <w:trPr>
                <w:trHeight w:val="300"/>
              </w:trPr>
              <w:tc>
                <w:tcPr>
                  <w:tcW w:w="4070" w:type="dxa"/>
                  <w:tcBorders>
                    <w:top w:val="nil"/>
                    <w:left w:val="nil"/>
                    <w:bottom w:val="nil"/>
                    <w:right w:val="nil"/>
                  </w:tcBorders>
                  <w:shd w:val="clear" w:color="auto" w:fill="auto"/>
                  <w:noWrap/>
                  <w:vAlign w:val="bottom"/>
                  <w:hideMark/>
                </w:tcPr>
                <w:p w14:paraId="3CF15CDB"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F-18</w:t>
                  </w:r>
                </w:p>
              </w:tc>
              <w:tc>
                <w:tcPr>
                  <w:tcW w:w="2957" w:type="dxa"/>
                  <w:tcBorders>
                    <w:top w:val="nil"/>
                    <w:left w:val="nil"/>
                    <w:bottom w:val="nil"/>
                    <w:right w:val="nil"/>
                  </w:tcBorders>
                  <w:shd w:val="clear" w:color="auto" w:fill="auto"/>
                  <w:noWrap/>
                  <w:vAlign w:val="bottom"/>
                  <w:hideMark/>
                </w:tcPr>
                <w:p w14:paraId="12840E2F"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6F20E5A2"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6</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215A7E9E" w14:textId="77777777" w:rsidTr="00E30C19">
              <w:trPr>
                <w:trHeight w:val="300"/>
              </w:trPr>
              <w:tc>
                <w:tcPr>
                  <w:tcW w:w="4070" w:type="dxa"/>
                  <w:tcBorders>
                    <w:top w:val="nil"/>
                    <w:left w:val="nil"/>
                    <w:bottom w:val="nil"/>
                    <w:right w:val="nil"/>
                  </w:tcBorders>
                  <w:shd w:val="clear" w:color="auto" w:fill="auto"/>
                  <w:noWrap/>
                  <w:vAlign w:val="bottom"/>
                  <w:hideMark/>
                </w:tcPr>
                <w:p w14:paraId="6070D7CD"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6413B853"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1 × 10</w:t>
                  </w:r>
                  <w:r w:rsidRPr="001E5113">
                    <w:rPr>
                      <w:color w:val="4472C4" w:themeColor="accent1"/>
                      <w:sz w:val="22"/>
                      <w:szCs w:val="22"/>
                      <w:u w:val="single"/>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639334B9"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7 × 10</w:t>
                  </w:r>
                  <w:r w:rsidRPr="001E5113">
                    <w:rPr>
                      <w:color w:val="4472C4" w:themeColor="accent1"/>
                      <w:sz w:val="22"/>
                      <w:szCs w:val="22"/>
                      <w:u w:val="single"/>
                      <w:vertAlign w:val="superscript"/>
                      <w:lang w:val="fr-FR" w:eastAsia="fr-FR"/>
                    </w:rPr>
                    <w:t>-1</w:t>
                  </w:r>
                </w:p>
              </w:tc>
            </w:tr>
            <w:tr w:rsidR="008F4775" w:rsidRPr="002B1908" w14:paraId="660A4BC3" w14:textId="77777777" w:rsidTr="00E30C19">
              <w:trPr>
                <w:trHeight w:val="300"/>
              </w:trPr>
              <w:tc>
                <w:tcPr>
                  <w:tcW w:w="4070" w:type="dxa"/>
                  <w:tcBorders>
                    <w:top w:val="nil"/>
                    <w:left w:val="nil"/>
                    <w:bottom w:val="nil"/>
                    <w:right w:val="nil"/>
                  </w:tcBorders>
                  <w:shd w:val="clear" w:color="auto" w:fill="auto"/>
                  <w:noWrap/>
                  <w:vAlign w:val="bottom"/>
                  <w:hideMark/>
                </w:tcPr>
                <w:p w14:paraId="27B82BF9"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Ga-67</w:t>
                  </w:r>
                </w:p>
              </w:tc>
              <w:tc>
                <w:tcPr>
                  <w:tcW w:w="2957" w:type="dxa"/>
                  <w:tcBorders>
                    <w:top w:val="nil"/>
                    <w:left w:val="nil"/>
                    <w:bottom w:val="nil"/>
                    <w:right w:val="nil"/>
                  </w:tcBorders>
                  <w:shd w:val="clear" w:color="auto" w:fill="auto"/>
                  <w:noWrap/>
                  <w:vAlign w:val="bottom"/>
                  <w:hideMark/>
                </w:tcPr>
                <w:p w14:paraId="5F7BA840"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7</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25F29351"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r>
            <w:tr w:rsidR="008F4775" w:rsidRPr="002B1908" w14:paraId="30346C8E" w14:textId="77777777" w:rsidTr="00E30C19">
              <w:trPr>
                <w:trHeight w:val="300"/>
              </w:trPr>
              <w:tc>
                <w:tcPr>
                  <w:tcW w:w="4070" w:type="dxa"/>
                  <w:tcBorders>
                    <w:top w:val="nil"/>
                    <w:left w:val="nil"/>
                    <w:bottom w:val="nil"/>
                    <w:right w:val="nil"/>
                  </w:tcBorders>
                  <w:shd w:val="clear" w:color="auto" w:fill="auto"/>
                  <w:noWrap/>
                  <w:vAlign w:val="bottom"/>
                  <w:hideMark/>
                </w:tcPr>
                <w:p w14:paraId="340960AA"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66CE3804"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8 × 10</w:t>
                  </w:r>
                  <w:r w:rsidRPr="001E5113">
                    <w:rPr>
                      <w:color w:val="4472C4" w:themeColor="accent1"/>
                      <w:sz w:val="22"/>
                      <w:szCs w:val="22"/>
                      <w:u w:val="single"/>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1047DEA0"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0</w:t>
                  </w:r>
                </w:p>
              </w:tc>
            </w:tr>
            <w:tr w:rsidR="008F4775" w:rsidRPr="002B1908" w14:paraId="5827AB4C" w14:textId="77777777" w:rsidTr="00E30C19">
              <w:trPr>
                <w:trHeight w:val="300"/>
              </w:trPr>
              <w:tc>
                <w:tcPr>
                  <w:tcW w:w="4070" w:type="dxa"/>
                  <w:tcBorders>
                    <w:top w:val="nil"/>
                    <w:left w:val="nil"/>
                    <w:bottom w:val="nil"/>
                    <w:right w:val="nil"/>
                  </w:tcBorders>
                  <w:shd w:val="clear" w:color="auto" w:fill="auto"/>
                  <w:noWrap/>
                  <w:vAlign w:val="bottom"/>
                  <w:hideMark/>
                </w:tcPr>
                <w:p w14:paraId="6635418D"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Ga-68</w:t>
                  </w:r>
                </w:p>
              </w:tc>
              <w:tc>
                <w:tcPr>
                  <w:tcW w:w="2957" w:type="dxa"/>
                  <w:tcBorders>
                    <w:top w:val="nil"/>
                    <w:left w:val="nil"/>
                    <w:bottom w:val="nil"/>
                    <w:right w:val="nil"/>
                  </w:tcBorders>
                  <w:shd w:val="clear" w:color="auto" w:fill="auto"/>
                  <w:noWrap/>
                  <w:vAlign w:val="bottom"/>
                  <w:hideMark/>
                </w:tcPr>
                <w:p w14:paraId="2420A061"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5</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12B58122"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5</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4CDE32F4" w14:textId="77777777" w:rsidTr="00E30C19">
              <w:trPr>
                <w:trHeight w:val="300"/>
              </w:trPr>
              <w:tc>
                <w:tcPr>
                  <w:tcW w:w="4070" w:type="dxa"/>
                  <w:tcBorders>
                    <w:top w:val="nil"/>
                    <w:left w:val="nil"/>
                    <w:bottom w:val="nil"/>
                    <w:right w:val="nil"/>
                  </w:tcBorders>
                  <w:shd w:val="clear" w:color="auto" w:fill="auto"/>
                  <w:noWrap/>
                  <w:vAlign w:val="bottom"/>
                  <w:hideMark/>
                </w:tcPr>
                <w:p w14:paraId="04E37A6C"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25DC45B9"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0E6B7E6F"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-1</w:t>
                  </w:r>
                </w:p>
              </w:tc>
            </w:tr>
            <w:tr w:rsidR="008F4775" w:rsidRPr="002B1908" w14:paraId="571C7114" w14:textId="77777777" w:rsidTr="00E30C19">
              <w:trPr>
                <w:trHeight w:val="300"/>
              </w:trPr>
              <w:tc>
                <w:tcPr>
                  <w:tcW w:w="4070" w:type="dxa"/>
                  <w:tcBorders>
                    <w:top w:val="nil"/>
                    <w:left w:val="nil"/>
                    <w:bottom w:val="nil"/>
                    <w:right w:val="nil"/>
                  </w:tcBorders>
                  <w:shd w:val="clear" w:color="auto" w:fill="auto"/>
                  <w:noWrap/>
                  <w:vAlign w:val="bottom"/>
                  <w:hideMark/>
                </w:tcPr>
                <w:p w14:paraId="03559130"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I-125</w:t>
                  </w:r>
                </w:p>
              </w:tc>
              <w:tc>
                <w:tcPr>
                  <w:tcW w:w="2957" w:type="dxa"/>
                  <w:tcBorders>
                    <w:top w:val="nil"/>
                    <w:left w:val="nil"/>
                    <w:bottom w:val="nil"/>
                    <w:right w:val="nil"/>
                  </w:tcBorders>
                  <w:shd w:val="clear" w:color="auto" w:fill="auto"/>
                  <w:noWrap/>
                  <w:vAlign w:val="bottom"/>
                  <w:hideMark/>
                </w:tcPr>
                <w:p w14:paraId="04AF8A0D"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5D4FBD42"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r>
            <w:tr w:rsidR="008F4775" w:rsidRPr="002B1908" w14:paraId="129B57A0" w14:textId="77777777" w:rsidTr="00E30C19">
              <w:trPr>
                <w:trHeight w:val="300"/>
              </w:trPr>
              <w:tc>
                <w:tcPr>
                  <w:tcW w:w="4070" w:type="dxa"/>
                  <w:tcBorders>
                    <w:top w:val="nil"/>
                    <w:left w:val="nil"/>
                    <w:bottom w:val="nil"/>
                    <w:right w:val="nil"/>
                  </w:tcBorders>
                  <w:shd w:val="clear" w:color="auto" w:fill="auto"/>
                  <w:noWrap/>
                  <w:vAlign w:val="bottom"/>
                  <w:hideMark/>
                </w:tcPr>
                <w:p w14:paraId="792AFFE0"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01A73EFF"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7 × 10</w:t>
                  </w:r>
                  <w:r w:rsidRPr="001E5113">
                    <w:rPr>
                      <w:color w:val="4472C4" w:themeColor="accent1"/>
                      <w:sz w:val="22"/>
                      <w:szCs w:val="22"/>
                      <w:u w:val="single"/>
                      <w:vertAlign w:val="superscript"/>
                      <w:lang w:val="fr-FR" w:eastAsia="fr-FR"/>
                    </w:rPr>
                    <w:t>2</w:t>
                  </w:r>
                </w:p>
              </w:tc>
              <w:tc>
                <w:tcPr>
                  <w:tcW w:w="2959" w:type="dxa"/>
                  <w:tcBorders>
                    <w:top w:val="nil"/>
                    <w:left w:val="nil"/>
                    <w:bottom w:val="nil"/>
                    <w:right w:val="nil"/>
                  </w:tcBorders>
                  <w:shd w:val="clear" w:color="auto" w:fill="auto"/>
                  <w:noWrap/>
                  <w:vAlign w:val="bottom"/>
                  <w:hideMark/>
                </w:tcPr>
                <w:p w14:paraId="0828719D"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0</w:t>
                  </w:r>
                </w:p>
              </w:tc>
            </w:tr>
            <w:tr w:rsidR="008F4775" w:rsidRPr="002B1908" w14:paraId="1017CD0B" w14:textId="77777777" w:rsidTr="00E30C19">
              <w:trPr>
                <w:trHeight w:val="300"/>
              </w:trPr>
              <w:tc>
                <w:tcPr>
                  <w:tcW w:w="4070" w:type="dxa"/>
                  <w:tcBorders>
                    <w:top w:val="nil"/>
                    <w:left w:val="nil"/>
                    <w:bottom w:val="nil"/>
                    <w:right w:val="nil"/>
                  </w:tcBorders>
                  <w:shd w:val="clear" w:color="auto" w:fill="auto"/>
                  <w:noWrap/>
                  <w:vAlign w:val="bottom"/>
                  <w:hideMark/>
                </w:tcPr>
                <w:p w14:paraId="6C7D4DF5"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I-129</w:t>
                  </w:r>
                </w:p>
              </w:tc>
              <w:tc>
                <w:tcPr>
                  <w:tcW w:w="2957" w:type="dxa"/>
                  <w:tcBorders>
                    <w:top w:val="nil"/>
                    <w:left w:val="nil"/>
                    <w:bottom w:val="nil"/>
                    <w:right w:val="nil"/>
                  </w:tcBorders>
                  <w:shd w:val="clear" w:color="auto" w:fill="auto"/>
                  <w:noWrap/>
                  <w:vAlign w:val="bottom"/>
                  <w:hideMark/>
                </w:tcPr>
                <w:p w14:paraId="1E24945F"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B131A8">
                    <w:rPr>
                      <w:strike/>
                      <w:color w:val="ED7D31" w:themeColor="accent2"/>
                      <w:sz w:val="22"/>
                      <w:szCs w:val="22"/>
                      <w:lang w:val="fr-FR" w:eastAsia="fr-FR"/>
                    </w:rPr>
                    <w:t>UNLIMITED</w:t>
                  </w:r>
                </w:p>
              </w:tc>
              <w:tc>
                <w:tcPr>
                  <w:tcW w:w="2959" w:type="dxa"/>
                  <w:tcBorders>
                    <w:top w:val="nil"/>
                    <w:left w:val="nil"/>
                    <w:bottom w:val="nil"/>
                    <w:right w:val="nil"/>
                  </w:tcBorders>
                  <w:shd w:val="clear" w:color="auto" w:fill="auto"/>
                  <w:noWrap/>
                  <w:vAlign w:val="bottom"/>
                  <w:hideMark/>
                </w:tcPr>
                <w:p w14:paraId="7C5CD301"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B131A8">
                    <w:rPr>
                      <w:strike/>
                      <w:color w:val="ED7D31" w:themeColor="accent2"/>
                      <w:sz w:val="22"/>
                      <w:szCs w:val="22"/>
                      <w:lang w:val="fr-FR" w:eastAsia="fr-FR"/>
                    </w:rPr>
                    <w:t>UNLIMITED</w:t>
                  </w:r>
                </w:p>
              </w:tc>
            </w:tr>
            <w:tr w:rsidR="008F4775" w:rsidRPr="002B1908" w14:paraId="3BB8553C" w14:textId="77777777" w:rsidTr="00E30C19">
              <w:trPr>
                <w:trHeight w:val="300"/>
              </w:trPr>
              <w:tc>
                <w:tcPr>
                  <w:tcW w:w="4070" w:type="dxa"/>
                  <w:tcBorders>
                    <w:top w:val="nil"/>
                    <w:left w:val="nil"/>
                    <w:bottom w:val="nil"/>
                    <w:right w:val="nil"/>
                  </w:tcBorders>
                  <w:shd w:val="clear" w:color="auto" w:fill="auto"/>
                  <w:noWrap/>
                  <w:vAlign w:val="bottom"/>
                  <w:hideMark/>
                </w:tcPr>
                <w:p w14:paraId="7C21E640"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3B8B1B7D"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5 × 10</w:t>
                  </w:r>
                  <w:r w:rsidRPr="001E5113">
                    <w:rPr>
                      <w:color w:val="4472C4" w:themeColor="accent1"/>
                      <w:sz w:val="22"/>
                      <w:szCs w:val="22"/>
                      <w:u w:val="single"/>
                      <w:vertAlign w:val="superscript"/>
                      <w:lang w:val="fr-FR" w:eastAsia="fr-FR"/>
                    </w:rPr>
                    <w:t>2</w:t>
                  </w:r>
                </w:p>
              </w:tc>
              <w:tc>
                <w:tcPr>
                  <w:tcW w:w="2959" w:type="dxa"/>
                  <w:tcBorders>
                    <w:top w:val="nil"/>
                    <w:left w:val="nil"/>
                    <w:bottom w:val="nil"/>
                    <w:right w:val="nil"/>
                  </w:tcBorders>
                  <w:shd w:val="clear" w:color="auto" w:fill="auto"/>
                  <w:noWrap/>
                  <w:vAlign w:val="bottom"/>
                  <w:hideMark/>
                </w:tcPr>
                <w:p w14:paraId="62AA5629"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5 × 10</w:t>
                  </w:r>
                  <w:r w:rsidRPr="001E5113">
                    <w:rPr>
                      <w:color w:val="4472C4" w:themeColor="accent1"/>
                      <w:sz w:val="22"/>
                      <w:szCs w:val="22"/>
                      <w:u w:val="single"/>
                      <w:vertAlign w:val="superscript"/>
                      <w:lang w:val="fr-FR" w:eastAsia="fr-FR"/>
                    </w:rPr>
                    <w:t>-1</w:t>
                  </w:r>
                </w:p>
              </w:tc>
            </w:tr>
            <w:tr w:rsidR="008F4775" w:rsidRPr="002B1908" w14:paraId="0F20A1D9" w14:textId="77777777" w:rsidTr="00E30C19">
              <w:trPr>
                <w:trHeight w:val="300"/>
              </w:trPr>
              <w:tc>
                <w:tcPr>
                  <w:tcW w:w="4070" w:type="dxa"/>
                  <w:tcBorders>
                    <w:top w:val="nil"/>
                    <w:left w:val="nil"/>
                    <w:bottom w:val="nil"/>
                    <w:right w:val="nil"/>
                  </w:tcBorders>
                  <w:shd w:val="clear" w:color="auto" w:fill="auto"/>
                  <w:noWrap/>
                  <w:vAlign w:val="bottom"/>
                  <w:hideMark/>
                </w:tcPr>
                <w:p w14:paraId="29AABFAE"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lastRenderedPageBreak/>
                    <w:t>I-131</w:t>
                  </w:r>
                </w:p>
              </w:tc>
              <w:tc>
                <w:tcPr>
                  <w:tcW w:w="2957" w:type="dxa"/>
                  <w:tcBorders>
                    <w:top w:val="nil"/>
                    <w:left w:val="nil"/>
                    <w:bottom w:val="nil"/>
                    <w:right w:val="nil"/>
                  </w:tcBorders>
                  <w:shd w:val="clear" w:color="auto" w:fill="auto"/>
                  <w:noWrap/>
                  <w:vAlign w:val="bottom"/>
                  <w:hideMark/>
                </w:tcPr>
                <w:p w14:paraId="16884ABC"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05A7BD95"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7</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702D1E8C" w14:textId="77777777" w:rsidTr="00E30C19">
              <w:trPr>
                <w:trHeight w:val="300"/>
              </w:trPr>
              <w:tc>
                <w:tcPr>
                  <w:tcW w:w="4070" w:type="dxa"/>
                  <w:tcBorders>
                    <w:top w:val="nil"/>
                    <w:left w:val="nil"/>
                    <w:bottom w:val="nil"/>
                    <w:right w:val="nil"/>
                  </w:tcBorders>
                  <w:shd w:val="clear" w:color="auto" w:fill="auto"/>
                  <w:noWrap/>
                  <w:vAlign w:val="bottom"/>
                  <w:hideMark/>
                </w:tcPr>
                <w:p w14:paraId="71EDB574"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4757291D"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3 × 10</w:t>
                  </w:r>
                  <w:r w:rsidRPr="001E5113">
                    <w:rPr>
                      <w:color w:val="4472C4" w:themeColor="accent1"/>
                      <w:sz w:val="22"/>
                      <w:szCs w:val="22"/>
                      <w:u w:val="single"/>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75D10EAE"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8 × 10</w:t>
                  </w:r>
                  <w:r w:rsidRPr="001E5113">
                    <w:rPr>
                      <w:color w:val="4472C4" w:themeColor="accent1"/>
                      <w:sz w:val="22"/>
                      <w:szCs w:val="22"/>
                      <w:u w:val="single"/>
                      <w:vertAlign w:val="superscript"/>
                      <w:lang w:val="fr-FR" w:eastAsia="fr-FR"/>
                    </w:rPr>
                    <w:t>-1</w:t>
                  </w:r>
                </w:p>
              </w:tc>
            </w:tr>
            <w:tr w:rsidR="008F4775" w:rsidRPr="002B1908" w14:paraId="66E1D207" w14:textId="77777777" w:rsidTr="00E30C19">
              <w:trPr>
                <w:trHeight w:val="300"/>
              </w:trPr>
              <w:tc>
                <w:tcPr>
                  <w:tcW w:w="4070" w:type="dxa"/>
                  <w:tcBorders>
                    <w:top w:val="nil"/>
                    <w:left w:val="nil"/>
                    <w:bottom w:val="nil"/>
                    <w:right w:val="nil"/>
                  </w:tcBorders>
                  <w:shd w:val="clear" w:color="auto" w:fill="auto"/>
                  <w:noWrap/>
                  <w:vAlign w:val="bottom"/>
                  <w:hideMark/>
                </w:tcPr>
                <w:p w14:paraId="0DF9CC16"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Ir-192</w:t>
                  </w:r>
                </w:p>
              </w:tc>
              <w:tc>
                <w:tcPr>
                  <w:tcW w:w="2957" w:type="dxa"/>
                  <w:tcBorders>
                    <w:top w:val="nil"/>
                    <w:left w:val="nil"/>
                    <w:bottom w:val="nil"/>
                    <w:right w:val="nil"/>
                  </w:tcBorders>
                  <w:shd w:val="clear" w:color="auto" w:fill="auto"/>
                  <w:noWrap/>
                  <w:vAlign w:val="bottom"/>
                  <w:hideMark/>
                </w:tcPr>
                <w:p w14:paraId="431718C5"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681E20EB"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6</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15D33FCB" w14:textId="77777777" w:rsidTr="00E30C19">
              <w:trPr>
                <w:trHeight w:val="300"/>
              </w:trPr>
              <w:tc>
                <w:tcPr>
                  <w:tcW w:w="4070" w:type="dxa"/>
                  <w:tcBorders>
                    <w:top w:val="nil"/>
                    <w:left w:val="nil"/>
                    <w:bottom w:val="nil"/>
                    <w:right w:val="nil"/>
                  </w:tcBorders>
                  <w:shd w:val="clear" w:color="auto" w:fill="auto"/>
                  <w:noWrap/>
                  <w:vAlign w:val="bottom"/>
                  <w:hideMark/>
                </w:tcPr>
                <w:p w14:paraId="00433DA6"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2EA0BA6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1 × 10</w:t>
                  </w:r>
                  <w:r w:rsidRPr="001E5113">
                    <w:rPr>
                      <w:color w:val="4472C4" w:themeColor="accent1"/>
                      <w:sz w:val="22"/>
                      <w:szCs w:val="22"/>
                      <w:u w:val="single"/>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671B1A77"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7 × 10</w:t>
                  </w:r>
                  <w:r w:rsidRPr="001E5113">
                    <w:rPr>
                      <w:color w:val="4472C4" w:themeColor="accent1"/>
                      <w:sz w:val="22"/>
                      <w:szCs w:val="22"/>
                      <w:u w:val="single"/>
                      <w:vertAlign w:val="superscript"/>
                      <w:lang w:val="fr-FR" w:eastAsia="fr-FR"/>
                    </w:rPr>
                    <w:t>-1</w:t>
                  </w:r>
                </w:p>
              </w:tc>
            </w:tr>
            <w:tr w:rsidR="008F4775" w:rsidRPr="002B1908" w14:paraId="5CD979D4" w14:textId="77777777" w:rsidTr="00E30C19">
              <w:trPr>
                <w:trHeight w:val="300"/>
              </w:trPr>
              <w:tc>
                <w:tcPr>
                  <w:tcW w:w="4070" w:type="dxa"/>
                  <w:tcBorders>
                    <w:top w:val="nil"/>
                    <w:left w:val="nil"/>
                    <w:bottom w:val="nil"/>
                    <w:right w:val="nil"/>
                  </w:tcBorders>
                  <w:shd w:val="clear" w:color="auto" w:fill="auto"/>
                  <w:noWrap/>
                  <w:vAlign w:val="bottom"/>
                  <w:hideMark/>
                </w:tcPr>
                <w:p w14:paraId="64430C2F"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Kr-85</w:t>
                  </w:r>
                </w:p>
              </w:tc>
              <w:tc>
                <w:tcPr>
                  <w:tcW w:w="2957" w:type="dxa"/>
                  <w:tcBorders>
                    <w:top w:val="nil"/>
                    <w:left w:val="nil"/>
                    <w:bottom w:val="nil"/>
                    <w:right w:val="nil"/>
                  </w:tcBorders>
                  <w:shd w:val="clear" w:color="auto" w:fill="auto"/>
                  <w:noWrap/>
                  <w:vAlign w:val="bottom"/>
                  <w:hideMark/>
                </w:tcPr>
                <w:p w14:paraId="7B37652D"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17316417"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0B057899" w14:textId="77777777" w:rsidTr="00E30C19">
              <w:trPr>
                <w:trHeight w:val="300"/>
              </w:trPr>
              <w:tc>
                <w:tcPr>
                  <w:tcW w:w="4070" w:type="dxa"/>
                  <w:tcBorders>
                    <w:top w:val="nil"/>
                    <w:left w:val="nil"/>
                    <w:bottom w:val="nil"/>
                    <w:right w:val="nil"/>
                  </w:tcBorders>
                  <w:shd w:val="clear" w:color="auto" w:fill="auto"/>
                  <w:noWrap/>
                  <w:vAlign w:val="bottom"/>
                  <w:hideMark/>
                </w:tcPr>
                <w:p w14:paraId="1E23B20E"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5A72761C"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3 × 10</w:t>
                  </w:r>
                  <w:r w:rsidRPr="001E5113">
                    <w:rPr>
                      <w:color w:val="4472C4" w:themeColor="accent1"/>
                      <w:sz w:val="22"/>
                      <w:szCs w:val="22"/>
                      <w:u w:val="single"/>
                      <w:vertAlign w:val="superscript"/>
                      <w:lang w:val="fr-FR" w:eastAsia="fr-FR"/>
                    </w:rPr>
                    <w:t>2</w:t>
                  </w:r>
                </w:p>
              </w:tc>
              <w:tc>
                <w:tcPr>
                  <w:tcW w:w="2959" w:type="dxa"/>
                  <w:tcBorders>
                    <w:top w:val="nil"/>
                    <w:left w:val="nil"/>
                    <w:bottom w:val="nil"/>
                    <w:right w:val="nil"/>
                  </w:tcBorders>
                  <w:shd w:val="clear" w:color="auto" w:fill="auto"/>
                  <w:noWrap/>
                  <w:vAlign w:val="bottom"/>
                  <w:hideMark/>
                </w:tcPr>
                <w:p w14:paraId="742A04C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1</w:t>
                  </w:r>
                </w:p>
              </w:tc>
            </w:tr>
            <w:tr w:rsidR="008F4775" w:rsidRPr="002B1908" w14:paraId="7AFB2B66" w14:textId="77777777" w:rsidTr="00E30C19">
              <w:trPr>
                <w:trHeight w:val="300"/>
              </w:trPr>
              <w:tc>
                <w:tcPr>
                  <w:tcW w:w="4070" w:type="dxa"/>
                  <w:tcBorders>
                    <w:top w:val="nil"/>
                    <w:left w:val="nil"/>
                    <w:bottom w:val="nil"/>
                    <w:right w:val="nil"/>
                  </w:tcBorders>
                  <w:shd w:val="clear" w:color="auto" w:fill="auto"/>
                  <w:noWrap/>
                  <w:vAlign w:val="bottom"/>
                  <w:hideMark/>
                </w:tcPr>
                <w:p w14:paraId="6BF02B45"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Lu-177</w:t>
                  </w:r>
                </w:p>
              </w:tc>
              <w:tc>
                <w:tcPr>
                  <w:tcW w:w="2957" w:type="dxa"/>
                  <w:tcBorders>
                    <w:top w:val="nil"/>
                    <w:left w:val="nil"/>
                    <w:bottom w:val="nil"/>
                    <w:right w:val="nil"/>
                  </w:tcBorders>
                  <w:shd w:val="clear" w:color="auto" w:fill="auto"/>
                  <w:noWrap/>
                  <w:vAlign w:val="bottom"/>
                  <w:hideMark/>
                </w:tcPr>
                <w:p w14:paraId="77B8DDEA"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0A2650EC"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7</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457663C0" w14:textId="77777777" w:rsidTr="00E30C19">
              <w:trPr>
                <w:trHeight w:val="300"/>
              </w:trPr>
              <w:tc>
                <w:tcPr>
                  <w:tcW w:w="4070" w:type="dxa"/>
                  <w:tcBorders>
                    <w:top w:val="nil"/>
                    <w:left w:val="nil"/>
                    <w:bottom w:val="nil"/>
                    <w:right w:val="nil"/>
                  </w:tcBorders>
                  <w:shd w:val="clear" w:color="auto" w:fill="auto"/>
                  <w:noWrap/>
                  <w:vAlign w:val="bottom"/>
                  <w:hideMark/>
                </w:tcPr>
                <w:p w14:paraId="10BCD4B4"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3738BF8E"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17196CFA"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8 × 10</w:t>
                  </w:r>
                  <w:r w:rsidRPr="001E5113">
                    <w:rPr>
                      <w:color w:val="4472C4" w:themeColor="accent1"/>
                      <w:sz w:val="22"/>
                      <w:szCs w:val="22"/>
                      <w:u w:val="single"/>
                      <w:vertAlign w:val="superscript"/>
                      <w:lang w:val="fr-FR" w:eastAsia="fr-FR"/>
                    </w:rPr>
                    <w:t>-1</w:t>
                  </w:r>
                </w:p>
              </w:tc>
            </w:tr>
            <w:tr w:rsidR="008F4775" w:rsidRPr="002B1908" w14:paraId="2749CC5A" w14:textId="77777777" w:rsidTr="00E30C19">
              <w:trPr>
                <w:trHeight w:val="300"/>
              </w:trPr>
              <w:tc>
                <w:tcPr>
                  <w:tcW w:w="4070" w:type="dxa"/>
                  <w:tcBorders>
                    <w:top w:val="nil"/>
                    <w:left w:val="nil"/>
                    <w:bottom w:val="nil"/>
                    <w:right w:val="nil"/>
                  </w:tcBorders>
                  <w:shd w:val="clear" w:color="auto" w:fill="auto"/>
                  <w:noWrap/>
                  <w:vAlign w:val="bottom"/>
                  <w:hideMark/>
                </w:tcPr>
                <w:p w14:paraId="69DD87AD"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Ni-63</w:t>
                  </w:r>
                </w:p>
              </w:tc>
              <w:tc>
                <w:tcPr>
                  <w:tcW w:w="2957" w:type="dxa"/>
                  <w:tcBorders>
                    <w:top w:val="nil"/>
                    <w:left w:val="nil"/>
                    <w:bottom w:val="nil"/>
                    <w:right w:val="nil"/>
                  </w:tcBorders>
                  <w:shd w:val="clear" w:color="auto" w:fill="auto"/>
                  <w:noWrap/>
                  <w:vAlign w:val="bottom"/>
                  <w:hideMark/>
                </w:tcPr>
                <w:p w14:paraId="72AAEA43"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21E9F431"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192863D6" w14:textId="77777777" w:rsidTr="00E30C19">
              <w:trPr>
                <w:trHeight w:val="300"/>
              </w:trPr>
              <w:tc>
                <w:tcPr>
                  <w:tcW w:w="4070" w:type="dxa"/>
                  <w:tcBorders>
                    <w:top w:val="nil"/>
                    <w:left w:val="nil"/>
                    <w:bottom w:val="nil"/>
                    <w:right w:val="nil"/>
                  </w:tcBorders>
                  <w:shd w:val="clear" w:color="auto" w:fill="auto"/>
                  <w:noWrap/>
                  <w:vAlign w:val="bottom"/>
                  <w:hideMark/>
                </w:tcPr>
                <w:p w14:paraId="55315649"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60C81432"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6 × 10</w:t>
                  </w:r>
                  <w:r w:rsidRPr="001E5113">
                    <w:rPr>
                      <w:color w:val="4472C4" w:themeColor="accent1"/>
                      <w:sz w:val="22"/>
                      <w:szCs w:val="22"/>
                      <w:u w:val="single"/>
                      <w:vertAlign w:val="superscript"/>
                      <w:lang w:val="fr-FR" w:eastAsia="fr-FR"/>
                    </w:rPr>
                    <w:t>6</w:t>
                  </w:r>
                </w:p>
              </w:tc>
              <w:tc>
                <w:tcPr>
                  <w:tcW w:w="2959" w:type="dxa"/>
                  <w:tcBorders>
                    <w:top w:val="nil"/>
                    <w:left w:val="nil"/>
                    <w:bottom w:val="nil"/>
                    <w:right w:val="nil"/>
                  </w:tcBorders>
                  <w:shd w:val="clear" w:color="auto" w:fill="auto"/>
                  <w:noWrap/>
                  <w:vAlign w:val="bottom"/>
                  <w:hideMark/>
                </w:tcPr>
                <w:p w14:paraId="76BBAEA8"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1</w:t>
                  </w:r>
                </w:p>
              </w:tc>
            </w:tr>
            <w:tr w:rsidR="008F4775" w:rsidRPr="002B1908" w14:paraId="480D81D6" w14:textId="77777777" w:rsidTr="00E30C19">
              <w:trPr>
                <w:trHeight w:val="300"/>
              </w:trPr>
              <w:tc>
                <w:tcPr>
                  <w:tcW w:w="4070" w:type="dxa"/>
                  <w:tcBorders>
                    <w:top w:val="nil"/>
                    <w:left w:val="nil"/>
                    <w:bottom w:val="nil"/>
                    <w:right w:val="nil"/>
                  </w:tcBorders>
                  <w:shd w:val="clear" w:color="auto" w:fill="auto"/>
                  <w:noWrap/>
                  <w:vAlign w:val="bottom"/>
                  <w:hideMark/>
                </w:tcPr>
                <w:p w14:paraId="3D8AC582"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P</w:t>
                  </w:r>
                  <w:r w:rsidRPr="00B131A8">
                    <w:rPr>
                      <w:color w:val="000000"/>
                      <w:sz w:val="22"/>
                      <w:szCs w:val="22"/>
                      <w:lang w:val="fr-FR" w:eastAsia="fr-FR"/>
                    </w:rPr>
                    <w:t>m-1</w:t>
                  </w:r>
                  <w:r w:rsidRPr="002B1908">
                    <w:rPr>
                      <w:color w:val="000000"/>
                      <w:sz w:val="22"/>
                      <w:szCs w:val="22"/>
                      <w:lang w:val="fr-FR" w:eastAsia="fr-FR"/>
                    </w:rPr>
                    <w:t>47</w:t>
                  </w:r>
                </w:p>
              </w:tc>
              <w:tc>
                <w:tcPr>
                  <w:tcW w:w="2957" w:type="dxa"/>
                  <w:tcBorders>
                    <w:top w:val="nil"/>
                    <w:left w:val="nil"/>
                    <w:bottom w:val="nil"/>
                    <w:right w:val="nil"/>
                  </w:tcBorders>
                  <w:shd w:val="clear" w:color="auto" w:fill="auto"/>
                  <w:noWrap/>
                  <w:vAlign w:val="bottom"/>
                  <w:hideMark/>
                </w:tcPr>
                <w:p w14:paraId="0FC7F1FC"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049AF74A"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r>
            <w:tr w:rsidR="008F4775" w:rsidRPr="002B1908" w14:paraId="25FEA88B" w14:textId="77777777" w:rsidTr="00E30C19">
              <w:trPr>
                <w:trHeight w:val="300"/>
              </w:trPr>
              <w:tc>
                <w:tcPr>
                  <w:tcW w:w="4070" w:type="dxa"/>
                  <w:tcBorders>
                    <w:top w:val="nil"/>
                    <w:left w:val="nil"/>
                    <w:bottom w:val="nil"/>
                    <w:right w:val="nil"/>
                  </w:tcBorders>
                  <w:shd w:val="clear" w:color="auto" w:fill="auto"/>
                  <w:noWrap/>
                  <w:vAlign w:val="bottom"/>
                  <w:hideMark/>
                </w:tcPr>
                <w:p w14:paraId="493AD22C"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709DBD3F"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3 × 10</w:t>
                  </w:r>
                  <w:r w:rsidRPr="001E5113">
                    <w:rPr>
                      <w:color w:val="4472C4" w:themeColor="accent1"/>
                      <w:sz w:val="22"/>
                      <w:szCs w:val="22"/>
                      <w:u w:val="single"/>
                      <w:vertAlign w:val="superscript"/>
                      <w:lang w:val="fr-FR" w:eastAsia="fr-FR"/>
                    </w:rPr>
                    <w:t>4</w:t>
                  </w:r>
                </w:p>
              </w:tc>
              <w:tc>
                <w:tcPr>
                  <w:tcW w:w="2959" w:type="dxa"/>
                  <w:tcBorders>
                    <w:top w:val="nil"/>
                    <w:left w:val="nil"/>
                    <w:bottom w:val="nil"/>
                    <w:right w:val="nil"/>
                  </w:tcBorders>
                  <w:shd w:val="clear" w:color="auto" w:fill="auto"/>
                  <w:noWrap/>
                  <w:vAlign w:val="bottom"/>
                  <w:hideMark/>
                </w:tcPr>
                <w:p w14:paraId="6E71FCDD"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0</w:t>
                  </w:r>
                </w:p>
              </w:tc>
            </w:tr>
            <w:tr w:rsidR="008F4775" w:rsidRPr="002B1908" w14:paraId="38EC3A5C" w14:textId="77777777" w:rsidTr="00E30C19">
              <w:trPr>
                <w:trHeight w:val="300"/>
              </w:trPr>
              <w:tc>
                <w:tcPr>
                  <w:tcW w:w="4070" w:type="dxa"/>
                  <w:tcBorders>
                    <w:top w:val="nil"/>
                    <w:left w:val="nil"/>
                    <w:bottom w:val="nil"/>
                    <w:right w:val="nil"/>
                  </w:tcBorders>
                  <w:shd w:val="clear" w:color="auto" w:fill="auto"/>
                  <w:noWrap/>
                  <w:vAlign w:val="bottom"/>
                  <w:hideMark/>
                </w:tcPr>
                <w:p w14:paraId="35949285"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Ra-226</w:t>
                  </w:r>
                </w:p>
              </w:tc>
              <w:tc>
                <w:tcPr>
                  <w:tcW w:w="2957" w:type="dxa"/>
                  <w:tcBorders>
                    <w:top w:val="nil"/>
                    <w:left w:val="nil"/>
                    <w:bottom w:val="nil"/>
                    <w:right w:val="nil"/>
                  </w:tcBorders>
                  <w:shd w:val="clear" w:color="auto" w:fill="auto"/>
                  <w:noWrap/>
                  <w:vAlign w:val="bottom"/>
                  <w:hideMark/>
                </w:tcPr>
                <w:p w14:paraId="1FC5D0BC"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02E57CAA"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-3</w:t>
                  </w:r>
                </w:p>
              </w:tc>
            </w:tr>
            <w:tr w:rsidR="008F4775" w:rsidRPr="002B1908" w14:paraId="2B93C7A7" w14:textId="77777777" w:rsidTr="00E30C19">
              <w:trPr>
                <w:trHeight w:val="300"/>
              </w:trPr>
              <w:tc>
                <w:tcPr>
                  <w:tcW w:w="4070" w:type="dxa"/>
                  <w:tcBorders>
                    <w:top w:val="nil"/>
                    <w:left w:val="nil"/>
                    <w:bottom w:val="nil"/>
                    <w:right w:val="nil"/>
                  </w:tcBorders>
                  <w:shd w:val="clear" w:color="auto" w:fill="auto"/>
                  <w:noWrap/>
                  <w:vAlign w:val="bottom"/>
                  <w:hideMark/>
                </w:tcPr>
                <w:p w14:paraId="5987A288"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43731459"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6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30E0651D"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-3</w:t>
                  </w:r>
                </w:p>
              </w:tc>
            </w:tr>
            <w:tr w:rsidR="008F4775" w:rsidRPr="002B1908" w14:paraId="3C15498C" w14:textId="77777777" w:rsidTr="00E30C19">
              <w:trPr>
                <w:trHeight w:val="300"/>
              </w:trPr>
              <w:tc>
                <w:tcPr>
                  <w:tcW w:w="4070" w:type="dxa"/>
                  <w:tcBorders>
                    <w:top w:val="nil"/>
                    <w:left w:val="nil"/>
                    <w:bottom w:val="nil"/>
                    <w:right w:val="nil"/>
                  </w:tcBorders>
                  <w:shd w:val="clear" w:color="auto" w:fill="auto"/>
                  <w:noWrap/>
                  <w:vAlign w:val="bottom"/>
                  <w:hideMark/>
                </w:tcPr>
                <w:p w14:paraId="5F5F1B65"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Sb-125</w:t>
                  </w:r>
                </w:p>
              </w:tc>
              <w:tc>
                <w:tcPr>
                  <w:tcW w:w="2957" w:type="dxa"/>
                  <w:tcBorders>
                    <w:top w:val="nil"/>
                    <w:left w:val="nil"/>
                    <w:bottom w:val="nil"/>
                    <w:right w:val="nil"/>
                  </w:tcBorders>
                  <w:shd w:val="clear" w:color="auto" w:fill="auto"/>
                  <w:noWrap/>
                  <w:vAlign w:val="bottom"/>
                  <w:hideMark/>
                </w:tcPr>
                <w:p w14:paraId="5EAAE7B4"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5D87C173"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r>
            <w:tr w:rsidR="008F4775" w:rsidRPr="002B1908" w14:paraId="1401A29B" w14:textId="77777777" w:rsidTr="00E30C19">
              <w:trPr>
                <w:trHeight w:val="300"/>
              </w:trPr>
              <w:tc>
                <w:tcPr>
                  <w:tcW w:w="4070" w:type="dxa"/>
                  <w:tcBorders>
                    <w:top w:val="nil"/>
                    <w:left w:val="nil"/>
                    <w:bottom w:val="nil"/>
                    <w:right w:val="nil"/>
                  </w:tcBorders>
                  <w:shd w:val="clear" w:color="auto" w:fill="auto"/>
                  <w:noWrap/>
                  <w:vAlign w:val="bottom"/>
                  <w:hideMark/>
                </w:tcPr>
                <w:p w14:paraId="17B34180"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52E48378"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3 × 10</w:t>
                  </w:r>
                  <w:r w:rsidRPr="001E5113">
                    <w:rPr>
                      <w:color w:val="4472C4" w:themeColor="accent1"/>
                      <w:sz w:val="22"/>
                      <w:szCs w:val="22"/>
                      <w:u w:val="single"/>
                      <w:vertAlign w:val="superscript"/>
                      <w:lang w:val="fr-FR" w:eastAsia="fr-FR"/>
                    </w:rPr>
                    <w:t>0</w:t>
                  </w:r>
                </w:p>
              </w:tc>
              <w:tc>
                <w:tcPr>
                  <w:tcW w:w="2959" w:type="dxa"/>
                  <w:tcBorders>
                    <w:top w:val="nil"/>
                    <w:left w:val="nil"/>
                    <w:bottom w:val="nil"/>
                    <w:right w:val="nil"/>
                  </w:tcBorders>
                  <w:shd w:val="clear" w:color="auto" w:fill="auto"/>
                  <w:noWrap/>
                  <w:vAlign w:val="bottom"/>
                  <w:hideMark/>
                </w:tcPr>
                <w:p w14:paraId="239486BC"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2 × 10</w:t>
                  </w:r>
                  <w:r w:rsidRPr="001E5113">
                    <w:rPr>
                      <w:color w:val="4472C4" w:themeColor="accent1"/>
                      <w:sz w:val="22"/>
                      <w:szCs w:val="22"/>
                      <w:u w:val="single"/>
                      <w:vertAlign w:val="superscript"/>
                      <w:lang w:val="fr-FR" w:eastAsia="fr-FR"/>
                    </w:rPr>
                    <w:t>0</w:t>
                  </w:r>
                </w:p>
              </w:tc>
            </w:tr>
            <w:tr w:rsidR="008F4775" w:rsidRPr="002B1908" w14:paraId="740D97ED" w14:textId="77777777" w:rsidTr="00E30C19">
              <w:trPr>
                <w:trHeight w:val="300"/>
              </w:trPr>
              <w:tc>
                <w:tcPr>
                  <w:tcW w:w="4070" w:type="dxa"/>
                  <w:tcBorders>
                    <w:top w:val="nil"/>
                    <w:left w:val="nil"/>
                    <w:bottom w:val="nil"/>
                    <w:right w:val="nil"/>
                  </w:tcBorders>
                  <w:shd w:val="clear" w:color="auto" w:fill="auto"/>
                  <w:noWrap/>
                  <w:vAlign w:val="bottom"/>
                  <w:hideMark/>
                </w:tcPr>
                <w:p w14:paraId="1DC7D2A7"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Sr-90</w:t>
                  </w:r>
                </w:p>
              </w:tc>
              <w:tc>
                <w:tcPr>
                  <w:tcW w:w="2957" w:type="dxa"/>
                  <w:tcBorders>
                    <w:top w:val="nil"/>
                    <w:left w:val="nil"/>
                    <w:bottom w:val="nil"/>
                    <w:right w:val="nil"/>
                  </w:tcBorders>
                  <w:shd w:val="clear" w:color="auto" w:fill="auto"/>
                  <w:noWrap/>
                  <w:vAlign w:val="bottom"/>
                  <w:hideMark/>
                </w:tcPr>
                <w:p w14:paraId="15E908F1"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2808C8D7"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3</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1E5113" w14:paraId="0B5B89E6" w14:textId="77777777" w:rsidTr="00E30C19">
              <w:trPr>
                <w:trHeight w:val="300"/>
              </w:trPr>
              <w:tc>
                <w:tcPr>
                  <w:tcW w:w="4070" w:type="dxa"/>
                  <w:tcBorders>
                    <w:top w:val="nil"/>
                    <w:left w:val="nil"/>
                    <w:bottom w:val="nil"/>
                    <w:right w:val="nil"/>
                  </w:tcBorders>
                  <w:shd w:val="clear" w:color="auto" w:fill="auto"/>
                  <w:noWrap/>
                  <w:vAlign w:val="bottom"/>
                  <w:hideMark/>
                </w:tcPr>
                <w:p w14:paraId="488A454D"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7B916B84"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3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14D6B146"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1 × 10</w:t>
                  </w:r>
                  <w:r w:rsidRPr="001E5113">
                    <w:rPr>
                      <w:color w:val="4472C4" w:themeColor="accent1"/>
                      <w:sz w:val="22"/>
                      <w:szCs w:val="22"/>
                      <w:u w:val="single"/>
                      <w:vertAlign w:val="superscript"/>
                      <w:lang w:val="fr-FR" w:eastAsia="fr-FR"/>
                    </w:rPr>
                    <w:t>-1</w:t>
                  </w:r>
                </w:p>
              </w:tc>
            </w:tr>
            <w:tr w:rsidR="008F4775" w:rsidRPr="002B1908" w14:paraId="4B350C25" w14:textId="77777777" w:rsidTr="00E30C19">
              <w:trPr>
                <w:trHeight w:val="300"/>
              </w:trPr>
              <w:tc>
                <w:tcPr>
                  <w:tcW w:w="4070" w:type="dxa"/>
                  <w:tcBorders>
                    <w:top w:val="nil"/>
                    <w:left w:val="nil"/>
                    <w:bottom w:val="nil"/>
                    <w:right w:val="nil"/>
                  </w:tcBorders>
                  <w:shd w:val="clear" w:color="auto" w:fill="auto"/>
                  <w:noWrap/>
                  <w:vAlign w:val="bottom"/>
                  <w:hideMark/>
                </w:tcPr>
                <w:p w14:paraId="51C5EA43"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T(H-3)</w:t>
                  </w:r>
                </w:p>
              </w:tc>
              <w:tc>
                <w:tcPr>
                  <w:tcW w:w="2957" w:type="dxa"/>
                  <w:tcBorders>
                    <w:top w:val="nil"/>
                    <w:left w:val="nil"/>
                    <w:bottom w:val="nil"/>
                    <w:right w:val="nil"/>
                  </w:tcBorders>
                  <w:shd w:val="clear" w:color="auto" w:fill="auto"/>
                  <w:noWrap/>
                  <w:vAlign w:val="bottom"/>
                  <w:hideMark/>
                </w:tcPr>
                <w:p w14:paraId="30B8DE8A"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3F3E1193"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5C8852FB" w14:textId="77777777" w:rsidTr="00E30C19">
              <w:trPr>
                <w:trHeight w:val="300"/>
              </w:trPr>
              <w:tc>
                <w:tcPr>
                  <w:tcW w:w="4070" w:type="dxa"/>
                  <w:tcBorders>
                    <w:top w:val="nil"/>
                    <w:left w:val="nil"/>
                    <w:bottom w:val="nil"/>
                    <w:right w:val="nil"/>
                  </w:tcBorders>
                  <w:shd w:val="clear" w:color="auto" w:fill="auto"/>
                  <w:noWrap/>
                  <w:vAlign w:val="bottom"/>
                  <w:hideMark/>
                </w:tcPr>
                <w:p w14:paraId="4D1FB5D1"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548EEC9D"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 xml:space="preserve"> UNLIMITED</w:t>
                  </w:r>
                </w:p>
              </w:tc>
              <w:tc>
                <w:tcPr>
                  <w:tcW w:w="2959" w:type="dxa"/>
                  <w:tcBorders>
                    <w:top w:val="nil"/>
                    <w:left w:val="nil"/>
                    <w:bottom w:val="nil"/>
                    <w:right w:val="nil"/>
                  </w:tcBorders>
                  <w:shd w:val="clear" w:color="auto" w:fill="auto"/>
                  <w:noWrap/>
                  <w:vAlign w:val="bottom"/>
                  <w:hideMark/>
                </w:tcPr>
                <w:p w14:paraId="0A182D23"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1 × 10</w:t>
                  </w:r>
                  <w:r w:rsidRPr="001E5113">
                    <w:rPr>
                      <w:color w:val="4472C4" w:themeColor="accent1"/>
                      <w:sz w:val="22"/>
                      <w:szCs w:val="22"/>
                      <w:u w:val="single"/>
                      <w:vertAlign w:val="superscript"/>
                      <w:lang w:val="fr-FR" w:eastAsia="fr-FR"/>
                    </w:rPr>
                    <w:t>2</w:t>
                  </w:r>
                </w:p>
              </w:tc>
            </w:tr>
            <w:tr w:rsidR="008F4775" w:rsidRPr="002B1908" w14:paraId="49D4C706" w14:textId="77777777" w:rsidTr="00E30C19">
              <w:trPr>
                <w:trHeight w:val="300"/>
              </w:trPr>
              <w:tc>
                <w:tcPr>
                  <w:tcW w:w="4070" w:type="dxa"/>
                  <w:tcBorders>
                    <w:top w:val="nil"/>
                    <w:left w:val="nil"/>
                    <w:bottom w:val="nil"/>
                    <w:right w:val="nil"/>
                  </w:tcBorders>
                  <w:shd w:val="clear" w:color="auto" w:fill="auto"/>
                  <w:noWrap/>
                  <w:vAlign w:val="bottom"/>
                  <w:hideMark/>
                </w:tcPr>
                <w:p w14:paraId="74E45B05"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Tc-99m</w:t>
                  </w:r>
                </w:p>
              </w:tc>
              <w:tc>
                <w:tcPr>
                  <w:tcW w:w="2957" w:type="dxa"/>
                  <w:tcBorders>
                    <w:top w:val="nil"/>
                    <w:left w:val="nil"/>
                    <w:bottom w:val="nil"/>
                    <w:right w:val="nil"/>
                  </w:tcBorders>
                  <w:shd w:val="clear" w:color="auto" w:fill="auto"/>
                  <w:noWrap/>
                  <w:vAlign w:val="bottom"/>
                  <w:hideMark/>
                </w:tcPr>
                <w:p w14:paraId="7784C7F9"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3BF890B8"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0</w:t>
                  </w:r>
                </w:p>
              </w:tc>
            </w:tr>
            <w:tr w:rsidR="008F4775" w:rsidRPr="002B1908" w14:paraId="6700F27C" w14:textId="77777777" w:rsidTr="00E30C19">
              <w:trPr>
                <w:trHeight w:val="300"/>
              </w:trPr>
              <w:tc>
                <w:tcPr>
                  <w:tcW w:w="4070" w:type="dxa"/>
                  <w:tcBorders>
                    <w:top w:val="nil"/>
                    <w:left w:val="nil"/>
                    <w:bottom w:val="nil"/>
                    <w:right w:val="nil"/>
                  </w:tcBorders>
                  <w:shd w:val="clear" w:color="auto" w:fill="auto"/>
                  <w:noWrap/>
                  <w:vAlign w:val="bottom"/>
                  <w:hideMark/>
                </w:tcPr>
                <w:p w14:paraId="02E40567"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00AFFA31"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1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7A1DDF00"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5 × 10</w:t>
                  </w:r>
                  <w:r w:rsidRPr="001E5113">
                    <w:rPr>
                      <w:color w:val="4472C4" w:themeColor="accent1"/>
                      <w:sz w:val="22"/>
                      <w:szCs w:val="22"/>
                      <w:u w:val="single"/>
                      <w:vertAlign w:val="superscript"/>
                      <w:lang w:val="fr-FR" w:eastAsia="fr-FR"/>
                    </w:rPr>
                    <w:t>0</w:t>
                  </w:r>
                </w:p>
              </w:tc>
            </w:tr>
            <w:tr w:rsidR="008F4775" w:rsidRPr="002B1908" w14:paraId="5C7E418B" w14:textId="77777777" w:rsidTr="00E30C19">
              <w:trPr>
                <w:trHeight w:val="300"/>
              </w:trPr>
              <w:tc>
                <w:tcPr>
                  <w:tcW w:w="4070" w:type="dxa"/>
                  <w:tcBorders>
                    <w:top w:val="nil"/>
                    <w:left w:val="nil"/>
                    <w:bottom w:val="nil"/>
                    <w:right w:val="nil"/>
                  </w:tcBorders>
                  <w:shd w:val="clear" w:color="auto" w:fill="auto"/>
                  <w:noWrap/>
                  <w:vAlign w:val="bottom"/>
                  <w:hideMark/>
                </w:tcPr>
                <w:p w14:paraId="2A637702"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Xe-131m</w:t>
                  </w:r>
                </w:p>
              </w:tc>
              <w:tc>
                <w:tcPr>
                  <w:tcW w:w="2957" w:type="dxa"/>
                  <w:tcBorders>
                    <w:top w:val="nil"/>
                    <w:left w:val="nil"/>
                    <w:bottom w:val="nil"/>
                    <w:right w:val="nil"/>
                  </w:tcBorders>
                  <w:shd w:val="clear" w:color="auto" w:fill="auto"/>
                  <w:noWrap/>
                  <w:vAlign w:val="bottom"/>
                  <w:hideMark/>
                </w:tcPr>
                <w:p w14:paraId="44D95A26"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61643626"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4</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27A2101E" w14:textId="77777777" w:rsidTr="00E30C19">
              <w:trPr>
                <w:trHeight w:val="300"/>
              </w:trPr>
              <w:tc>
                <w:tcPr>
                  <w:tcW w:w="4070" w:type="dxa"/>
                  <w:tcBorders>
                    <w:top w:val="nil"/>
                    <w:left w:val="nil"/>
                    <w:bottom w:val="nil"/>
                    <w:right w:val="nil"/>
                  </w:tcBorders>
                  <w:shd w:val="clear" w:color="auto" w:fill="auto"/>
                  <w:noWrap/>
                  <w:vAlign w:val="bottom"/>
                  <w:hideMark/>
                </w:tcPr>
                <w:p w14:paraId="72A5675B"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4E7B038C"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3 × 10</w:t>
                  </w:r>
                  <w:r w:rsidRPr="001E5113">
                    <w:rPr>
                      <w:color w:val="4472C4" w:themeColor="accent1"/>
                      <w:sz w:val="22"/>
                      <w:szCs w:val="22"/>
                      <w:u w:val="single"/>
                      <w:vertAlign w:val="superscript"/>
                      <w:lang w:val="fr-FR" w:eastAsia="fr-FR"/>
                    </w:rPr>
                    <w:t>2</w:t>
                  </w:r>
                </w:p>
              </w:tc>
              <w:tc>
                <w:tcPr>
                  <w:tcW w:w="2959" w:type="dxa"/>
                  <w:tcBorders>
                    <w:top w:val="nil"/>
                    <w:left w:val="nil"/>
                    <w:bottom w:val="nil"/>
                    <w:right w:val="nil"/>
                  </w:tcBorders>
                  <w:shd w:val="clear" w:color="auto" w:fill="auto"/>
                  <w:noWrap/>
                  <w:vAlign w:val="bottom"/>
                  <w:hideMark/>
                </w:tcPr>
                <w:p w14:paraId="6043E481"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5 × 10</w:t>
                  </w:r>
                  <w:r w:rsidRPr="001E5113">
                    <w:rPr>
                      <w:color w:val="4472C4" w:themeColor="accent1"/>
                      <w:sz w:val="22"/>
                      <w:szCs w:val="22"/>
                      <w:u w:val="single"/>
                      <w:vertAlign w:val="superscript"/>
                      <w:lang w:val="fr-FR" w:eastAsia="fr-FR"/>
                    </w:rPr>
                    <w:t>-1</w:t>
                  </w:r>
                </w:p>
              </w:tc>
            </w:tr>
            <w:tr w:rsidR="008F4775" w:rsidRPr="002B1908" w14:paraId="5DA586B3" w14:textId="77777777" w:rsidTr="00E30C19">
              <w:trPr>
                <w:trHeight w:val="300"/>
              </w:trPr>
              <w:tc>
                <w:tcPr>
                  <w:tcW w:w="4070" w:type="dxa"/>
                  <w:tcBorders>
                    <w:top w:val="nil"/>
                    <w:left w:val="nil"/>
                    <w:bottom w:val="nil"/>
                    <w:right w:val="nil"/>
                  </w:tcBorders>
                  <w:shd w:val="clear" w:color="auto" w:fill="auto"/>
                  <w:noWrap/>
                  <w:vAlign w:val="bottom"/>
                  <w:hideMark/>
                </w:tcPr>
                <w:p w14:paraId="0F510DEB" w14:textId="77777777" w:rsidR="008F4775" w:rsidRPr="002B1908" w:rsidRDefault="008F4775" w:rsidP="00F634A4">
                  <w:pPr>
                    <w:overflowPunct/>
                    <w:autoSpaceDE/>
                    <w:autoSpaceDN/>
                    <w:adjustRightInd/>
                    <w:textAlignment w:val="auto"/>
                    <w:rPr>
                      <w:color w:val="000000"/>
                      <w:sz w:val="22"/>
                      <w:szCs w:val="22"/>
                      <w:lang w:val="fr-FR" w:eastAsia="fr-FR"/>
                    </w:rPr>
                  </w:pPr>
                  <w:r w:rsidRPr="002B1908">
                    <w:rPr>
                      <w:color w:val="000000"/>
                      <w:sz w:val="22"/>
                      <w:szCs w:val="22"/>
                      <w:lang w:val="fr-FR" w:eastAsia="fr-FR"/>
                    </w:rPr>
                    <w:t>Xe-133</w:t>
                  </w:r>
                </w:p>
              </w:tc>
              <w:tc>
                <w:tcPr>
                  <w:tcW w:w="2957" w:type="dxa"/>
                  <w:tcBorders>
                    <w:top w:val="nil"/>
                    <w:left w:val="nil"/>
                    <w:bottom w:val="nil"/>
                    <w:right w:val="nil"/>
                  </w:tcBorders>
                  <w:shd w:val="clear" w:color="auto" w:fill="auto"/>
                  <w:noWrap/>
                  <w:vAlign w:val="bottom"/>
                  <w:hideMark/>
                </w:tcPr>
                <w:p w14:paraId="338F9AA2"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2</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272BFD6A" w14:textId="77777777" w:rsidR="008F4775" w:rsidRPr="002B1908" w:rsidRDefault="008F4775" w:rsidP="00F634A4">
                  <w:pPr>
                    <w:overflowPunct/>
                    <w:autoSpaceDE/>
                    <w:autoSpaceDN/>
                    <w:adjustRightInd/>
                    <w:jc w:val="center"/>
                    <w:textAlignment w:val="auto"/>
                    <w:rPr>
                      <w:strike/>
                      <w:color w:val="ED7D31" w:themeColor="accent2"/>
                      <w:sz w:val="22"/>
                      <w:szCs w:val="22"/>
                      <w:lang w:val="fr-FR" w:eastAsia="fr-FR"/>
                    </w:rPr>
                  </w:pPr>
                  <w:r w:rsidRPr="002B1908">
                    <w:rPr>
                      <w:strike/>
                      <w:color w:val="ED7D31" w:themeColor="accent2"/>
                      <w:sz w:val="22"/>
                      <w:szCs w:val="22"/>
                      <w:lang w:val="fr-FR" w:eastAsia="fr-FR"/>
                    </w:rPr>
                    <w:t>1</w:t>
                  </w:r>
                  <w:r w:rsidRPr="00B131A8">
                    <w:rPr>
                      <w:strike/>
                      <w:color w:val="ED7D31" w:themeColor="accent2"/>
                      <w:sz w:val="22"/>
                      <w:szCs w:val="22"/>
                      <w:lang w:val="fr-FR" w:eastAsia="fr-FR"/>
                    </w:rPr>
                    <w:t xml:space="preserve"> × </w:t>
                  </w:r>
                  <w:r w:rsidRPr="002B1908">
                    <w:rPr>
                      <w:strike/>
                      <w:color w:val="ED7D31" w:themeColor="accent2"/>
                      <w:sz w:val="22"/>
                      <w:szCs w:val="22"/>
                      <w:lang w:val="fr-FR" w:eastAsia="fr-FR"/>
                    </w:rPr>
                    <w:t>10</w:t>
                  </w:r>
                  <w:r w:rsidRPr="00B131A8">
                    <w:rPr>
                      <w:strike/>
                      <w:color w:val="ED7D31" w:themeColor="accent2"/>
                      <w:sz w:val="22"/>
                      <w:szCs w:val="22"/>
                      <w:vertAlign w:val="superscript"/>
                      <w:lang w:val="fr-FR" w:eastAsia="fr-FR"/>
                    </w:rPr>
                    <w:t>1</w:t>
                  </w:r>
                </w:p>
              </w:tc>
            </w:tr>
            <w:tr w:rsidR="008F4775" w:rsidRPr="002B1908" w14:paraId="52BF0570" w14:textId="77777777" w:rsidTr="00E30C19">
              <w:trPr>
                <w:trHeight w:val="300"/>
              </w:trPr>
              <w:tc>
                <w:tcPr>
                  <w:tcW w:w="4070" w:type="dxa"/>
                  <w:tcBorders>
                    <w:top w:val="nil"/>
                    <w:left w:val="nil"/>
                    <w:bottom w:val="nil"/>
                    <w:right w:val="nil"/>
                  </w:tcBorders>
                  <w:shd w:val="clear" w:color="auto" w:fill="auto"/>
                  <w:noWrap/>
                  <w:vAlign w:val="bottom"/>
                  <w:hideMark/>
                </w:tcPr>
                <w:p w14:paraId="322D6DE6" w14:textId="77777777" w:rsidR="008F4775" w:rsidRPr="002B1908" w:rsidRDefault="008F4775" w:rsidP="00F634A4">
                  <w:pPr>
                    <w:overflowPunct/>
                    <w:autoSpaceDE/>
                    <w:autoSpaceDN/>
                    <w:adjustRightInd/>
                    <w:textAlignment w:val="auto"/>
                    <w:rPr>
                      <w:sz w:val="20"/>
                      <w:lang w:val="fr-FR" w:eastAsia="fr-FR"/>
                    </w:rPr>
                  </w:pPr>
                </w:p>
              </w:tc>
              <w:tc>
                <w:tcPr>
                  <w:tcW w:w="2957" w:type="dxa"/>
                  <w:tcBorders>
                    <w:top w:val="nil"/>
                    <w:left w:val="nil"/>
                    <w:bottom w:val="nil"/>
                    <w:right w:val="nil"/>
                  </w:tcBorders>
                  <w:shd w:val="clear" w:color="auto" w:fill="auto"/>
                  <w:noWrap/>
                  <w:vAlign w:val="bottom"/>
                  <w:hideMark/>
                </w:tcPr>
                <w:p w14:paraId="13DDE779"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4 × 10</w:t>
                  </w:r>
                  <w:r w:rsidRPr="001E5113">
                    <w:rPr>
                      <w:color w:val="4472C4" w:themeColor="accent1"/>
                      <w:sz w:val="22"/>
                      <w:szCs w:val="22"/>
                      <w:u w:val="single"/>
                      <w:vertAlign w:val="superscript"/>
                      <w:lang w:val="fr-FR" w:eastAsia="fr-FR"/>
                    </w:rPr>
                    <w:t>1</w:t>
                  </w:r>
                </w:p>
              </w:tc>
              <w:tc>
                <w:tcPr>
                  <w:tcW w:w="2959" w:type="dxa"/>
                  <w:tcBorders>
                    <w:top w:val="nil"/>
                    <w:left w:val="nil"/>
                    <w:bottom w:val="nil"/>
                    <w:right w:val="nil"/>
                  </w:tcBorders>
                  <w:shd w:val="clear" w:color="auto" w:fill="auto"/>
                  <w:noWrap/>
                  <w:vAlign w:val="bottom"/>
                  <w:hideMark/>
                </w:tcPr>
                <w:p w14:paraId="4305DB68" w14:textId="77777777" w:rsidR="008F4775" w:rsidRPr="001E5113" w:rsidRDefault="008F4775" w:rsidP="00F634A4">
                  <w:pPr>
                    <w:overflowPunct/>
                    <w:autoSpaceDE/>
                    <w:autoSpaceDN/>
                    <w:adjustRightInd/>
                    <w:jc w:val="center"/>
                    <w:textAlignment w:val="auto"/>
                    <w:rPr>
                      <w:color w:val="4472C4" w:themeColor="accent1"/>
                      <w:sz w:val="22"/>
                      <w:szCs w:val="22"/>
                      <w:u w:val="single"/>
                      <w:lang w:val="fr-FR" w:eastAsia="fr-FR"/>
                    </w:rPr>
                  </w:pPr>
                  <w:r w:rsidRPr="001E5113">
                    <w:rPr>
                      <w:color w:val="4472C4" w:themeColor="accent1"/>
                      <w:sz w:val="22"/>
                      <w:szCs w:val="22"/>
                      <w:u w:val="single"/>
                      <w:lang w:val="fr-FR" w:eastAsia="fr-FR"/>
                    </w:rPr>
                    <w:t>1 × 10</w:t>
                  </w:r>
                  <w:r w:rsidRPr="001E5113">
                    <w:rPr>
                      <w:color w:val="4472C4" w:themeColor="accent1"/>
                      <w:sz w:val="22"/>
                      <w:szCs w:val="22"/>
                      <w:u w:val="single"/>
                      <w:vertAlign w:val="superscript"/>
                      <w:lang w:val="fr-FR" w:eastAsia="fr-FR"/>
                    </w:rPr>
                    <w:t>0</w:t>
                  </w:r>
                </w:p>
              </w:tc>
            </w:tr>
            <w:tr w:rsidR="00E30C19" w:rsidRPr="002B1908" w14:paraId="18B4392B" w14:textId="77777777" w:rsidTr="00F634A4">
              <w:trPr>
                <w:trHeight w:val="300"/>
              </w:trPr>
              <w:tc>
                <w:tcPr>
                  <w:tcW w:w="9986" w:type="dxa"/>
                  <w:gridSpan w:val="3"/>
                  <w:tcBorders>
                    <w:top w:val="nil"/>
                    <w:left w:val="nil"/>
                    <w:bottom w:val="nil"/>
                    <w:right w:val="nil"/>
                  </w:tcBorders>
                  <w:shd w:val="clear" w:color="auto" w:fill="auto"/>
                  <w:noWrap/>
                  <w:vAlign w:val="bottom"/>
                </w:tcPr>
                <w:p w14:paraId="69F8B7BC" w14:textId="77777777" w:rsidR="00E30C19" w:rsidRPr="007401E9" w:rsidRDefault="00E30C19" w:rsidP="00F634A4">
                  <w:pPr>
                    <w:overflowPunct/>
                    <w:autoSpaceDE/>
                    <w:autoSpaceDN/>
                    <w:adjustRightInd/>
                    <w:textAlignment w:val="auto"/>
                    <w:rPr>
                      <w:sz w:val="20"/>
                      <w:lang w:eastAsia="fr-FR"/>
                    </w:rPr>
                  </w:pPr>
                </w:p>
                <w:p w14:paraId="7D3FEEAC" w14:textId="618853EA" w:rsidR="00E30C19" w:rsidRPr="007401E9" w:rsidRDefault="00E30C19" w:rsidP="00E30C19">
                  <w:pPr>
                    <w:overflowPunct/>
                    <w:autoSpaceDE/>
                    <w:autoSpaceDN/>
                    <w:adjustRightInd/>
                    <w:textAlignment w:val="auto"/>
                    <w:rPr>
                      <w:color w:val="4472C4" w:themeColor="accent1"/>
                      <w:sz w:val="22"/>
                      <w:szCs w:val="22"/>
                      <w:u w:val="single"/>
                      <w:lang w:eastAsia="fr-FR"/>
                    </w:rPr>
                  </w:pPr>
                  <w:r w:rsidRPr="007401E9">
                    <w:rPr>
                      <w:sz w:val="20"/>
                      <w:lang w:eastAsia="fr-FR"/>
                    </w:rPr>
                    <w:t>[REVISION OF A1/A2 VALUES : F-65, G-02, JPN-06, JPN-07]</w:t>
                  </w:r>
                </w:p>
              </w:tc>
            </w:tr>
          </w:tbl>
          <w:p w14:paraId="05407FAB" w14:textId="77777777" w:rsidR="008F4775" w:rsidRPr="00DB56DD" w:rsidRDefault="008F4775" w:rsidP="00F634A4">
            <w:pPr>
              <w:jc w:val="both"/>
              <w:rPr>
                <w:sz w:val="22"/>
                <w:szCs w:val="18"/>
              </w:rPr>
            </w:pPr>
          </w:p>
        </w:tc>
      </w:tr>
      <w:tr w:rsidR="00102154" w14:paraId="426A071A" w14:textId="77777777" w:rsidTr="00F630E9">
        <w:trPr>
          <w:gridBefore w:val="3"/>
          <w:gridAfter w:val="2"/>
          <w:wBefore w:w="19" w:type="pct"/>
          <w:wAfter w:w="37" w:type="pct"/>
          <w:trHeight w:val="6435"/>
          <w:jc w:val="center"/>
        </w:trPr>
        <w:tc>
          <w:tcPr>
            <w:tcW w:w="251" w:type="pct"/>
          </w:tcPr>
          <w:p w14:paraId="1B98A624" w14:textId="7DE27FD9" w:rsidR="00102154" w:rsidRDefault="00102154" w:rsidP="00102154">
            <w:pPr>
              <w:rPr>
                <w:sz w:val="22"/>
                <w:szCs w:val="22"/>
              </w:rPr>
            </w:pPr>
            <w:r>
              <w:rPr>
                <w:sz w:val="22"/>
                <w:szCs w:val="22"/>
              </w:rPr>
              <w:lastRenderedPageBreak/>
              <w:t>G-02</w:t>
            </w:r>
          </w:p>
        </w:tc>
        <w:tc>
          <w:tcPr>
            <w:tcW w:w="255" w:type="pct"/>
            <w:gridSpan w:val="4"/>
          </w:tcPr>
          <w:p w14:paraId="4A2A649B" w14:textId="754F9FF0" w:rsidR="00102154" w:rsidRDefault="00102154" w:rsidP="00102154">
            <w:pPr>
              <w:rPr>
                <w:sz w:val="22"/>
                <w:szCs w:val="22"/>
                <w:lang w:val="en-GB"/>
              </w:rPr>
            </w:pPr>
            <w:r w:rsidRPr="0071300E">
              <w:t>Table 2</w:t>
            </w:r>
          </w:p>
        </w:tc>
        <w:tc>
          <w:tcPr>
            <w:tcW w:w="1319" w:type="pct"/>
            <w:gridSpan w:val="10"/>
          </w:tcPr>
          <w:p w14:paraId="57626A9F" w14:textId="0AB7C0FD" w:rsidR="00102154" w:rsidRPr="00773369" w:rsidRDefault="00102154" w:rsidP="00102154">
            <w:pPr>
              <w:rPr>
                <w:color w:val="000000"/>
                <w:sz w:val="22"/>
                <w:szCs w:val="22"/>
                <w:lang w:val="en-GB" w:eastAsia="en-GB"/>
              </w:rPr>
            </w:pPr>
            <w:r w:rsidRPr="003F6FF0">
              <w:rPr>
                <w:i/>
                <w:lang w:val="en-GB"/>
              </w:rPr>
              <w:t xml:space="preserve">see table in </w:t>
            </w:r>
            <w:r>
              <w:rPr>
                <w:i/>
                <w:lang w:val="en-GB"/>
              </w:rPr>
              <w:t>A</w:t>
            </w:r>
            <w:r w:rsidRPr="003F6FF0">
              <w:rPr>
                <w:i/>
                <w:lang w:val="en-GB"/>
              </w:rPr>
              <w:t xml:space="preserve">ttachment </w:t>
            </w:r>
            <w:r>
              <w:rPr>
                <w:rFonts w:hint="eastAsia"/>
                <w:i/>
                <w:lang w:val="en-GB" w:eastAsia="zh-CN"/>
              </w:rPr>
              <w:t>G-0</w:t>
            </w:r>
            <w:r>
              <w:rPr>
                <w:i/>
                <w:lang w:val="en-GB" w:eastAsia="zh-CN"/>
              </w:rPr>
              <w:t>2</w:t>
            </w:r>
          </w:p>
        </w:tc>
        <w:tc>
          <w:tcPr>
            <w:tcW w:w="3119" w:type="pct"/>
            <w:gridSpan w:val="11"/>
          </w:tcPr>
          <w:p w14:paraId="467354B2" w14:textId="77777777" w:rsidR="00102154" w:rsidRPr="0071300E" w:rsidRDefault="00102154" w:rsidP="00102154">
            <w:pPr>
              <w:jc w:val="both"/>
            </w:pPr>
            <w:r w:rsidRPr="0071300E">
              <w:t>The current Q and A values were reviewed</w:t>
            </w:r>
            <w:r>
              <w:t xml:space="preserve"> by the working group A</w:t>
            </w:r>
            <w:r>
              <w:rPr>
                <w:vertAlign w:val="subscript"/>
              </w:rPr>
              <w:t>1</w:t>
            </w:r>
            <w:r>
              <w:t>/A</w:t>
            </w:r>
            <w:r>
              <w:rPr>
                <w:vertAlign w:val="subscript"/>
              </w:rPr>
              <w:t>2</w:t>
            </w:r>
            <w:r>
              <w:t xml:space="preserve"> of TTEG Radiation Protection</w:t>
            </w:r>
            <w:r w:rsidRPr="0071300E">
              <w:t xml:space="preserve"> using newer data as well as state-of-the-art calculation methods. In addition, new values for radionuclides not listed in the transport regulations were calculated</w:t>
            </w:r>
            <w:r>
              <w:t xml:space="preserve"> and are available to be considered for implementation</w:t>
            </w:r>
            <w:r w:rsidRPr="0071300E">
              <w:t>.</w:t>
            </w:r>
          </w:p>
          <w:p w14:paraId="5184FFA3" w14:textId="77777777" w:rsidR="00102154" w:rsidRPr="0071300E" w:rsidRDefault="00102154" w:rsidP="00102154">
            <w:pPr>
              <w:jc w:val="both"/>
            </w:pPr>
          </w:p>
          <w:p w14:paraId="764FFB49" w14:textId="77777777" w:rsidR="00102154" w:rsidRPr="0071300E" w:rsidRDefault="00102154" w:rsidP="00102154">
            <w:pPr>
              <w:jc w:val="both"/>
            </w:pPr>
            <w:r w:rsidRPr="0071300E">
              <w:t>Some of the problems in the current Q system are listed below:</w:t>
            </w:r>
          </w:p>
          <w:p w14:paraId="75680F03" w14:textId="77777777" w:rsidR="00102154" w:rsidRPr="0071300E" w:rsidRDefault="00102154" w:rsidP="00102154">
            <w:pPr>
              <w:jc w:val="both"/>
            </w:pPr>
            <w:r w:rsidRPr="0071300E">
              <w:t>- Q and A values are partly calculated using outdated input data</w:t>
            </w:r>
          </w:p>
          <w:p w14:paraId="3414CAB8" w14:textId="77777777" w:rsidR="00102154" w:rsidRPr="0071300E" w:rsidRDefault="00102154" w:rsidP="00102154">
            <w:pPr>
              <w:jc w:val="both"/>
            </w:pPr>
            <w:r w:rsidRPr="0071300E">
              <w:t>- dose coefficients listed in SSG-26 for Q</w:t>
            </w:r>
            <w:r w:rsidRPr="0071300E">
              <w:rPr>
                <w:vertAlign w:val="subscript"/>
              </w:rPr>
              <w:t>C</w:t>
            </w:r>
            <w:r w:rsidRPr="0071300E">
              <w:t xml:space="preserve"> values are partly not consistent with the dose coefficients of ICRP68</w:t>
            </w:r>
          </w:p>
          <w:p w14:paraId="1CB1CC96" w14:textId="77777777" w:rsidR="00102154" w:rsidRPr="0071300E" w:rsidRDefault="00102154" w:rsidP="00102154">
            <w:pPr>
              <w:jc w:val="both"/>
            </w:pPr>
            <w:r w:rsidRPr="0071300E">
              <w:t>- some Q values cannot be reproduced</w:t>
            </w:r>
          </w:p>
          <w:p w14:paraId="6C0264DD" w14:textId="77777777" w:rsidR="00102154" w:rsidRPr="0071300E" w:rsidRDefault="00102154" w:rsidP="00102154">
            <w:pPr>
              <w:jc w:val="both"/>
            </w:pPr>
            <w:r w:rsidRPr="0071300E">
              <w:t>- Q values are limited to 1000 TBq without justification or documentation</w:t>
            </w:r>
          </w:p>
          <w:p w14:paraId="32E47257" w14:textId="77777777" w:rsidR="00102154" w:rsidRPr="0071300E" w:rsidRDefault="00102154" w:rsidP="00102154">
            <w:pPr>
              <w:jc w:val="both"/>
            </w:pPr>
            <w:r w:rsidRPr="0071300E">
              <w:t>- determination of “unlimited” values for LSA materials is not thoroughly documented</w:t>
            </w:r>
          </w:p>
          <w:p w14:paraId="0103376B" w14:textId="77777777" w:rsidR="00102154" w:rsidRPr="0071300E" w:rsidRDefault="00102154" w:rsidP="00102154">
            <w:pPr>
              <w:jc w:val="both"/>
            </w:pPr>
            <w:r w:rsidRPr="0071300E">
              <w:t>- treatment of progeny differs between the Q value pathways</w:t>
            </w:r>
          </w:p>
          <w:p w14:paraId="7371C61B" w14:textId="77777777" w:rsidR="00102154" w:rsidRPr="0071300E" w:rsidRDefault="00102154" w:rsidP="00102154">
            <w:pPr>
              <w:jc w:val="both"/>
            </w:pPr>
          </w:p>
          <w:p w14:paraId="6EC9E986" w14:textId="77777777" w:rsidR="00102154" w:rsidRPr="0071300E" w:rsidRDefault="00102154" w:rsidP="00102154">
            <w:pPr>
              <w:jc w:val="both"/>
            </w:pPr>
            <w:r w:rsidRPr="0071300E">
              <w:t>The model assumption of the revised Q system are kept unchanged whenever possible. Main changes are the use of Monte-Carlo simulations that consider all particles and their interaction with matter as well as secondary particles that are produced (e. g. Bremsstrahlung). Furthermore, new datasets for nuclear decay data and dose coefficients are used. To consider different Monte-Carlo Codes and cross section databases several independent calculations using several codes and databases were performed. Since all particles and their interactions with matter are simulated explicitly, the revised Q system represents a stable model for many years.</w:t>
            </w:r>
          </w:p>
          <w:p w14:paraId="5310BED4" w14:textId="77777777" w:rsidR="00102154" w:rsidRPr="0071300E" w:rsidRDefault="00102154" w:rsidP="00102154">
            <w:pPr>
              <w:jc w:val="both"/>
            </w:pPr>
          </w:p>
          <w:p w14:paraId="44759C50" w14:textId="77777777" w:rsidR="00102154" w:rsidRPr="0071300E" w:rsidRDefault="00102154" w:rsidP="00102154">
            <w:pPr>
              <w:jc w:val="both"/>
            </w:pPr>
            <w:r w:rsidRPr="0071300E">
              <w:t>Since not all participating groups finished the calculations yet the values cannot be considered as final. However, huge variations are not expected.</w:t>
            </w:r>
          </w:p>
          <w:p w14:paraId="6EFA85F9" w14:textId="77777777" w:rsidR="00102154" w:rsidRPr="0071300E" w:rsidRDefault="00102154" w:rsidP="00102154">
            <w:pPr>
              <w:jc w:val="both"/>
            </w:pPr>
          </w:p>
          <w:p w14:paraId="1BF2844A" w14:textId="77777777" w:rsidR="00102154" w:rsidRDefault="00102154" w:rsidP="00102154">
            <w:pPr>
              <w:jc w:val="both"/>
            </w:pPr>
            <w:r w:rsidRPr="0071300E">
              <w:t xml:space="preserve">Further details are provided in </w:t>
            </w:r>
            <w:r w:rsidRPr="00CD1049">
              <w:t>explanatory document</w:t>
            </w:r>
            <w:r>
              <w:t xml:space="preserve"> (Attachment G-02)</w:t>
            </w:r>
            <w:r w:rsidRPr="00CD1049">
              <w:t>.</w:t>
            </w:r>
          </w:p>
          <w:p w14:paraId="41C9D4D6" w14:textId="77777777" w:rsidR="00102154" w:rsidRDefault="00102154" w:rsidP="00102154">
            <w:pPr>
              <w:jc w:val="both"/>
            </w:pPr>
          </w:p>
          <w:p w14:paraId="75A12735" w14:textId="76F6FA4B" w:rsidR="00102154" w:rsidRDefault="00102154" w:rsidP="00102154">
            <w:pPr>
              <w:pStyle w:val="HTMLPreformatted"/>
              <w:rPr>
                <w:rFonts w:ascii="Times New Roman" w:hAnsi="Times New Roman" w:cs="Times New Roman"/>
                <w:b/>
                <w:sz w:val="22"/>
                <w:szCs w:val="22"/>
                <w:lang w:val="en-GB" w:eastAsia="en-US"/>
              </w:rPr>
            </w:pPr>
            <w:r w:rsidRPr="00F874F4">
              <w:rPr>
                <w:lang w:val="en-US"/>
              </w:rPr>
              <w:t>[REVISION OF A1/A2 VALUES : F-65, G-02, JPN-06, JPN-07]</w:t>
            </w:r>
          </w:p>
        </w:tc>
      </w:tr>
      <w:tr w:rsidR="00B0041B" w14:paraId="00F40B9C" w14:textId="77777777" w:rsidTr="00F630E9">
        <w:trPr>
          <w:gridBefore w:val="3"/>
          <w:gridAfter w:val="2"/>
          <w:wBefore w:w="19" w:type="pct"/>
          <w:wAfter w:w="37" w:type="pct"/>
          <w:trHeight w:val="6435"/>
          <w:jc w:val="center"/>
        </w:trPr>
        <w:tc>
          <w:tcPr>
            <w:tcW w:w="251" w:type="pct"/>
          </w:tcPr>
          <w:p w14:paraId="2E2F8B3D" w14:textId="2A271875" w:rsidR="00B0041B" w:rsidRDefault="00B0041B" w:rsidP="00B0041B">
            <w:pPr>
              <w:rPr>
                <w:sz w:val="22"/>
                <w:szCs w:val="22"/>
              </w:rPr>
            </w:pPr>
            <w:r>
              <w:rPr>
                <w:rFonts w:hint="eastAsia"/>
                <w:sz w:val="22"/>
                <w:szCs w:val="22"/>
                <w:lang w:eastAsia="ja-JP"/>
              </w:rPr>
              <w:t>JPN-</w:t>
            </w:r>
            <w:r w:rsidRPr="00F37A04">
              <w:rPr>
                <w:rFonts w:hint="eastAsia"/>
                <w:sz w:val="22"/>
                <w:szCs w:val="22"/>
                <w:lang w:eastAsia="ja-JP"/>
              </w:rPr>
              <w:t>0</w:t>
            </w:r>
            <w:r w:rsidRPr="00F37A04">
              <w:rPr>
                <w:sz w:val="22"/>
                <w:szCs w:val="22"/>
                <w:lang w:eastAsia="ja-JP"/>
              </w:rPr>
              <w:t>6</w:t>
            </w:r>
          </w:p>
        </w:tc>
        <w:tc>
          <w:tcPr>
            <w:tcW w:w="255" w:type="pct"/>
            <w:gridSpan w:val="4"/>
          </w:tcPr>
          <w:p w14:paraId="70FD6AF0" w14:textId="38E20B6F" w:rsidR="00B0041B" w:rsidRPr="0071300E" w:rsidRDefault="00B0041B" w:rsidP="00B0041B">
            <w:r w:rsidRPr="00F37A04">
              <w:rPr>
                <w:rFonts w:hint="eastAsia"/>
                <w:sz w:val="22"/>
                <w:szCs w:val="22"/>
                <w:lang w:eastAsia="ja-JP"/>
              </w:rPr>
              <w:t>Table 2</w:t>
            </w:r>
          </w:p>
        </w:tc>
        <w:tc>
          <w:tcPr>
            <w:tcW w:w="1319" w:type="pct"/>
            <w:gridSpan w:val="10"/>
          </w:tcPr>
          <w:p w14:paraId="52DD8461" w14:textId="77777777" w:rsidR="00B0041B" w:rsidRPr="00F37A04" w:rsidRDefault="00B0041B" w:rsidP="00B0041B">
            <w:pPr>
              <w:rPr>
                <w:sz w:val="22"/>
                <w:szCs w:val="22"/>
                <w:lang w:eastAsia="ja-JP"/>
              </w:rPr>
            </w:pPr>
            <w:r w:rsidRPr="00F37A04">
              <w:rPr>
                <w:sz w:val="22"/>
                <w:szCs w:val="22"/>
                <w:lang w:eastAsia="ja-JP"/>
              </w:rPr>
              <w:t>Zirconium</w:t>
            </w:r>
            <w:r w:rsidRPr="00F37A04">
              <w:rPr>
                <w:rFonts w:hint="eastAsia"/>
                <w:sz w:val="22"/>
                <w:szCs w:val="22"/>
                <w:lang w:eastAsia="ja-JP"/>
              </w:rPr>
              <w:t xml:space="preserve"> (</w:t>
            </w:r>
            <w:r w:rsidRPr="00F37A04">
              <w:rPr>
                <w:sz w:val="22"/>
                <w:szCs w:val="22"/>
                <w:lang w:eastAsia="ja-JP"/>
              </w:rPr>
              <w:t>40</w:t>
            </w:r>
            <w:r w:rsidRPr="00F37A04">
              <w:rPr>
                <w:rFonts w:hint="eastAsia"/>
                <w:sz w:val="22"/>
                <w:szCs w:val="22"/>
                <w:lang w:eastAsia="ja-JP"/>
              </w:rPr>
              <w:t>)</w:t>
            </w:r>
          </w:p>
          <w:p w14:paraId="172C5C06" w14:textId="77777777" w:rsidR="00B0041B" w:rsidRPr="00F37A04" w:rsidRDefault="00B0041B" w:rsidP="00B0041B">
            <w:pPr>
              <w:rPr>
                <w:b/>
                <w:bCs/>
                <w:color w:val="0070C0"/>
                <w:sz w:val="22"/>
                <w:szCs w:val="22"/>
                <w:u w:val="single"/>
              </w:rPr>
            </w:pPr>
            <w:r w:rsidRPr="00F37A04">
              <w:rPr>
                <w:b/>
                <w:bCs/>
                <w:color w:val="0070C0"/>
                <w:sz w:val="22"/>
                <w:szCs w:val="22"/>
                <w:u w:val="single"/>
                <w:lang w:eastAsia="ja-JP"/>
              </w:rPr>
              <w:t>Zr-89</w:t>
            </w:r>
          </w:p>
          <w:p w14:paraId="1BD32368" w14:textId="77777777" w:rsidR="00B0041B" w:rsidRPr="00F37A04" w:rsidRDefault="00B0041B" w:rsidP="00B0041B">
            <w:pPr>
              <w:tabs>
                <w:tab w:val="left" w:pos="1166"/>
                <w:tab w:val="left" w:pos="2075"/>
              </w:tabs>
              <w:ind w:leftChars="74" w:left="178"/>
              <w:rPr>
                <w:sz w:val="22"/>
                <w:szCs w:val="22"/>
                <w:lang w:eastAsia="ja-JP"/>
              </w:rPr>
            </w:pPr>
            <w:r w:rsidRPr="00F37A04">
              <w:rPr>
                <w:rFonts w:hint="eastAsia"/>
                <w:i/>
                <w:iCs/>
                <w:sz w:val="22"/>
                <w:szCs w:val="22"/>
                <w:lang w:eastAsia="ja-JP"/>
              </w:rPr>
              <w:t>A</w:t>
            </w:r>
            <w:r w:rsidRPr="00F37A04">
              <w:rPr>
                <w:rFonts w:hint="eastAsia"/>
                <w:i/>
                <w:iCs/>
                <w:sz w:val="22"/>
                <w:szCs w:val="22"/>
                <w:vertAlign w:val="subscript"/>
                <w:lang w:eastAsia="ja-JP"/>
              </w:rPr>
              <w:t>1</w:t>
            </w:r>
            <w:r w:rsidRPr="00F37A04">
              <w:rPr>
                <w:sz w:val="22"/>
                <w:szCs w:val="22"/>
                <w:vertAlign w:val="subscript"/>
                <w:lang w:eastAsia="ja-JP"/>
              </w:rPr>
              <w:t xml:space="preserve"> </w:t>
            </w:r>
            <w:r w:rsidRPr="00F37A04">
              <w:rPr>
                <w:sz w:val="22"/>
                <w:szCs w:val="22"/>
                <w:lang w:eastAsia="ja-JP"/>
              </w:rPr>
              <w:t>(</w:t>
            </w:r>
            <w:r w:rsidRPr="00F37A04">
              <w:rPr>
                <w:rFonts w:hint="eastAsia"/>
                <w:sz w:val="22"/>
                <w:szCs w:val="22"/>
                <w:lang w:eastAsia="ja-JP"/>
              </w:rPr>
              <w:t>TBq)</w:t>
            </w:r>
            <w:r w:rsidRPr="00F37A04">
              <w:rPr>
                <w:sz w:val="22"/>
                <w:szCs w:val="22"/>
              </w:rPr>
              <w:tab/>
            </w:r>
            <w:r w:rsidRPr="00F37A04">
              <w:rPr>
                <w:b/>
                <w:bCs/>
                <w:color w:val="0070C0"/>
                <w:sz w:val="22"/>
                <w:szCs w:val="22"/>
                <w:u w:val="single"/>
                <w:lang w:eastAsia="ja-JP"/>
              </w:rPr>
              <w:t>9</w:t>
            </w:r>
            <w:r w:rsidRPr="00F37A04">
              <w:rPr>
                <w:rFonts w:hint="eastAsia"/>
                <w:b/>
                <w:bCs/>
                <w:color w:val="0070C0"/>
                <w:sz w:val="22"/>
                <w:szCs w:val="22"/>
                <w:u w:val="single"/>
                <w:lang w:eastAsia="ja-JP"/>
              </w:rPr>
              <w:t>×</w:t>
            </w:r>
            <w:r w:rsidRPr="00F37A04">
              <w:rPr>
                <w:rFonts w:hint="eastAsia"/>
                <w:b/>
                <w:bCs/>
                <w:color w:val="0070C0"/>
                <w:sz w:val="22"/>
                <w:szCs w:val="22"/>
                <w:u w:val="single"/>
                <w:lang w:eastAsia="ja-JP"/>
              </w:rPr>
              <w:t>10</w:t>
            </w:r>
            <w:r w:rsidRPr="00F37A04">
              <w:rPr>
                <w:b/>
                <w:bCs/>
                <w:color w:val="0070C0"/>
                <w:sz w:val="22"/>
                <w:szCs w:val="22"/>
                <w:u w:val="single"/>
                <w:vertAlign w:val="superscript"/>
              </w:rPr>
              <w:t xml:space="preserve"> −</w:t>
            </w:r>
            <w:r w:rsidRPr="00F37A04">
              <w:rPr>
                <w:b/>
                <w:bCs/>
                <w:color w:val="0070C0"/>
                <w:sz w:val="22"/>
                <w:szCs w:val="22"/>
                <w:u w:val="single"/>
                <w:vertAlign w:val="superscript"/>
                <w:lang w:eastAsia="ja-JP"/>
              </w:rPr>
              <w:t>1</w:t>
            </w:r>
          </w:p>
          <w:p w14:paraId="0E01FC5D" w14:textId="77777777" w:rsidR="00B0041B" w:rsidRPr="00F37A04" w:rsidRDefault="00B0041B" w:rsidP="00B0041B">
            <w:pPr>
              <w:tabs>
                <w:tab w:val="left" w:pos="1166"/>
                <w:tab w:val="left" w:pos="2075"/>
              </w:tabs>
              <w:ind w:leftChars="74" w:left="178"/>
              <w:rPr>
                <w:sz w:val="22"/>
                <w:szCs w:val="22"/>
              </w:rPr>
            </w:pPr>
            <w:r w:rsidRPr="00F37A04">
              <w:rPr>
                <w:rFonts w:hint="eastAsia"/>
                <w:i/>
                <w:iCs/>
                <w:sz w:val="22"/>
                <w:szCs w:val="22"/>
                <w:lang w:eastAsia="ja-JP"/>
              </w:rPr>
              <w:t>A</w:t>
            </w:r>
            <w:r w:rsidRPr="00F37A04">
              <w:rPr>
                <w:i/>
                <w:iCs/>
                <w:sz w:val="22"/>
                <w:szCs w:val="22"/>
                <w:vertAlign w:val="subscript"/>
                <w:lang w:eastAsia="ja-JP"/>
              </w:rPr>
              <w:t>2</w:t>
            </w:r>
            <w:r w:rsidRPr="00F37A04">
              <w:rPr>
                <w:sz w:val="22"/>
                <w:szCs w:val="22"/>
                <w:lang w:eastAsia="ja-JP"/>
              </w:rPr>
              <w:t xml:space="preserve"> (TBq)</w:t>
            </w:r>
            <w:r w:rsidRPr="00F37A04">
              <w:rPr>
                <w:sz w:val="22"/>
                <w:szCs w:val="22"/>
              </w:rPr>
              <w:t xml:space="preserve"> </w:t>
            </w:r>
            <w:r w:rsidRPr="00F37A04">
              <w:rPr>
                <w:b/>
                <w:bCs/>
                <w:color w:val="0070C0"/>
                <w:sz w:val="22"/>
                <w:szCs w:val="22"/>
                <w:u w:val="single"/>
                <w:lang w:eastAsia="ja-JP"/>
              </w:rPr>
              <w:t>9</w:t>
            </w:r>
            <w:r w:rsidRPr="00F37A04">
              <w:rPr>
                <w:rFonts w:hint="eastAsia"/>
                <w:b/>
                <w:bCs/>
                <w:color w:val="0070C0"/>
                <w:sz w:val="22"/>
                <w:szCs w:val="22"/>
                <w:u w:val="single"/>
                <w:lang w:eastAsia="ja-JP"/>
              </w:rPr>
              <w:t>×</w:t>
            </w:r>
            <w:r w:rsidRPr="00F37A04">
              <w:rPr>
                <w:rFonts w:hint="eastAsia"/>
                <w:b/>
                <w:bCs/>
                <w:color w:val="0070C0"/>
                <w:sz w:val="22"/>
                <w:szCs w:val="22"/>
                <w:u w:val="single"/>
                <w:lang w:eastAsia="ja-JP"/>
              </w:rPr>
              <w:t>10</w:t>
            </w:r>
            <w:r w:rsidRPr="00F37A04">
              <w:rPr>
                <w:b/>
                <w:bCs/>
                <w:color w:val="0070C0"/>
                <w:sz w:val="22"/>
                <w:szCs w:val="22"/>
                <w:u w:val="single"/>
                <w:vertAlign w:val="superscript"/>
              </w:rPr>
              <w:t xml:space="preserve"> −</w:t>
            </w:r>
            <w:r w:rsidRPr="00F37A04">
              <w:rPr>
                <w:b/>
                <w:bCs/>
                <w:color w:val="0070C0"/>
                <w:sz w:val="22"/>
                <w:szCs w:val="22"/>
                <w:u w:val="single"/>
                <w:vertAlign w:val="superscript"/>
                <w:lang w:eastAsia="ja-JP"/>
              </w:rPr>
              <w:t>1</w:t>
            </w:r>
            <w:r w:rsidRPr="00F37A04">
              <w:rPr>
                <w:sz w:val="22"/>
                <w:szCs w:val="22"/>
              </w:rPr>
              <w:tab/>
            </w:r>
          </w:p>
          <w:p w14:paraId="44FC79D7" w14:textId="2A0C95C7" w:rsidR="00B0041B" w:rsidRPr="009C3A4C" w:rsidRDefault="00B0041B" w:rsidP="009C3A4C">
            <w:pPr>
              <w:tabs>
                <w:tab w:val="left" w:pos="1166"/>
                <w:tab w:val="left" w:pos="2075"/>
              </w:tabs>
              <w:ind w:leftChars="74" w:left="178"/>
              <w:rPr>
                <w:b/>
                <w:bCs/>
                <w:sz w:val="22"/>
                <w:szCs w:val="22"/>
              </w:rPr>
            </w:pPr>
            <w:r w:rsidRPr="00F37A04">
              <w:rPr>
                <w:sz w:val="22"/>
                <w:szCs w:val="22"/>
                <w:lang w:eastAsia="ja-JP"/>
              </w:rPr>
              <w:t>Activity concentration for</w:t>
            </w:r>
            <w:r w:rsidRPr="00F37A04">
              <w:rPr>
                <w:sz w:val="22"/>
                <w:szCs w:val="22"/>
                <w:lang w:eastAsia="ja-JP"/>
              </w:rPr>
              <w:br/>
              <w:t>exempt material (Bq/g)</w:t>
            </w:r>
            <w:r w:rsidRPr="00F37A04">
              <w:rPr>
                <w:sz w:val="22"/>
                <w:szCs w:val="22"/>
                <w:lang w:eastAsia="ja-JP"/>
              </w:rPr>
              <w:br/>
            </w:r>
            <w:r w:rsidRPr="00F37A04">
              <w:rPr>
                <w:sz w:val="22"/>
                <w:szCs w:val="22"/>
              </w:rPr>
              <w:tab/>
            </w:r>
            <w:r w:rsidRPr="00F37A04">
              <w:rPr>
                <w:b/>
                <w:bCs/>
                <w:color w:val="0070C0"/>
                <w:sz w:val="22"/>
                <w:szCs w:val="22"/>
                <w:u w:val="single"/>
                <w:lang w:eastAsia="ja-JP"/>
              </w:rPr>
              <w:t>1</w:t>
            </w:r>
            <w:r w:rsidRPr="00F37A04">
              <w:rPr>
                <w:rFonts w:hint="eastAsia"/>
                <w:b/>
                <w:bCs/>
                <w:color w:val="0070C0"/>
                <w:sz w:val="22"/>
                <w:szCs w:val="22"/>
                <w:u w:val="single"/>
                <w:lang w:eastAsia="ja-JP"/>
              </w:rPr>
              <w:t>×</w:t>
            </w:r>
            <w:r w:rsidRPr="00F37A04">
              <w:rPr>
                <w:rFonts w:hint="eastAsia"/>
                <w:b/>
                <w:bCs/>
                <w:color w:val="0070C0"/>
                <w:sz w:val="22"/>
                <w:szCs w:val="22"/>
                <w:u w:val="single"/>
                <w:lang w:eastAsia="ja-JP"/>
              </w:rPr>
              <w:t>10</w:t>
            </w:r>
            <w:r w:rsidRPr="00F37A04">
              <w:rPr>
                <w:b/>
                <w:bCs/>
                <w:color w:val="0070C0"/>
                <w:sz w:val="22"/>
                <w:szCs w:val="22"/>
                <w:u w:val="single"/>
                <w:vertAlign w:val="superscript"/>
              </w:rPr>
              <w:t xml:space="preserve"> </w:t>
            </w:r>
            <w:r w:rsidRPr="00F37A04">
              <w:rPr>
                <w:b/>
                <w:bCs/>
                <w:color w:val="0070C0"/>
                <w:sz w:val="22"/>
                <w:szCs w:val="22"/>
                <w:u w:val="single"/>
                <w:vertAlign w:val="superscript"/>
                <w:lang w:eastAsia="ja-JP"/>
              </w:rPr>
              <w:t>1</w:t>
            </w:r>
            <w:r w:rsidRPr="00F37A04">
              <w:rPr>
                <w:sz w:val="22"/>
                <w:szCs w:val="22"/>
                <w:lang w:eastAsia="ja-JP"/>
              </w:rPr>
              <w:br/>
              <w:t>Activity limit for an exempt consignment (Bq)</w:t>
            </w:r>
            <w:r w:rsidRPr="00F37A04">
              <w:rPr>
                <w:sz w:val="22"/>
                <w:szCs w:val="22"/>
                <w:lang w:eastAsia="ja-JP"/>
              </w:rPr>
              <w:br/>
            </w:r>
            <w:r w:rsidRPr="00F37A04">
              <w:rPr>
                <w:sz w:val="22"/>
                <w:szCs w:val="22"/>
              </w:rPr>
              <w:tab/>
            </w:r>
            <w:r w:rsidRPr="00F37A04">
              <w:rPr>
                <w:b/>
                <w:bCs/>
                <w:color w:val="0070C0"/>
                <w:sz w:val="22"/>
                <w:szCs w:val="22"/>
                <w:u w:val="single"/>
                <w:lang w:eastAsia="ja-JP"/>
              </w:rPr>
              <w:t>1</w:t>
            </w:r>
            <w:r w:rsidRPr="00F37A04">
              <w:rPr>
                <w:rFonts w:hint="eastAsia"/>
                <w:b/>
                <w:bCs/>
                <w:color w:val="0070C0"/>
                <w:sz w:val="22"/>
                <w:szCs w:val="22"/>
                <w:u w:val="single"/>
                <w:lang w:eastAsia="ja-JP"/>
              </w:rPr>
              <w:t>×</w:t>
            </w:r>
            <w:r w:rsidRPr="00F37A04">
              <w:rPr>
                <w:rFonts w:hint="eastAsia"/>
                <w:b/>
                <w:bCs/>
                <w:color w:val="0070C0"/>
                <w:sz w:val="22"/>
                <w:szCs w:val="22"/>
                <w:u w:val="single"/>
                <w:lang w:eastAsia="ja-JP"/>
              </w:rPr>
              <w:t>10</w:t>
            </w:r>
            <w:r w:rsidRPr="00F37A04">
              <w:rPr>
                <w:b/>
                <w:bCs/>
                <w:color w:val="0070C0"/>
                <w:sz w:val="22"/>
                <w:szCs w:val="22"/>
                <w:u w:val="single"/>
                <w:vertAlign w:val="superscript"/>
              </w:rPr>
              <w:t xml:space="preserve"> </w:t>
            </w:r>
            <w:r w:rsidRPr="00F37A04">
              <w:rPr>
                <w:b/>
                <w:bCs/>
                <w:color w:val="0070C0"/>
                <w:sz w:val="22"/>
                <w:szCs w:val="22"/>
                <w:u w:val="single"/>
                <w:vertAlign w:val="superscript"/>
                <w:lang w:eastAsia="ja-JP"/>
              </w:rPr>
              <w:t>6</w:t>
            </w:r>
          </w:p>
        </w:tc>
        <w:tc>
          <w:tcPr>
            <w:tcW w:w="3119" w:type="pct"/>
            <w:gridSpan w:val="11"/>
          </w:tcPr>
          <w:p w14:paraId="6487F861" w14:textId="77777777" w:rsidR="00B0041B" w:rsidRPr="00F37A04" w:rsidRDefault="00B0041B" w:rsidP="00B0041B">
            <w:pPr>
              <w:rPr>
                <w:sz w:val="22"/>
                <w:szCs w:val="22"/>
                <w:lang w:eastAsia="ja-JP"/>
              </w:rPr>
            </w:pPr>
            <w:r w:rsidRPr="00F37A04">
              <w:rPr>
                <w:rFonts w:hint="eastAsia"/>
                <w:sz w:val="22"/>
                <w:szCs w:val="22"/>
                <w:lang w:eastAsia="ja-JP"/>
              </w:rPr>
              <w:t>A</w:t>
            </w:r>
            <w:r w:rsidRPr="00F37A04">
              <w:rPr>
                <w:sz w:val="22"/>
                <w:szCs w:val="22"/>
                <w:lang w:eastAsia="ja-JP"/>
              </w:rPr>
              <w:t xml:space="preserve">s </w:t>
            </w:r>
            <w:r w:rsidRPr="00F37A04">
              <w:rPr>
                <w:sz w:val="22"/>
                <w:szCs w:val="22"/>
                <w:vertAlign w:val="superscript"/>
                <w:lang w:eastAsia="ja-JP"/>
              </w:rPr>
              <w:t>89</w:t>
            </w:r>
            <w:r w:rsidRPr="00F37A04">
              <w:rPr>
                <w:sz w:val="22"/>
                <w:szCs w:val="22"/>
                <w:lang w:eastAsia="ja-JP"/>
              </w:rPr>
              <w:t>Zr has been used as a radio</w:t>
            </w:r>
            <w:r w:rsidRPr="00F37A04">
              <w:rPr>
                <w:rFonts w:hint="eastAsia"/>
                <w:sz w:val="22"/>
                <w:szCs w:val="22"/>
                <w:lang w:eastAsia="ja-JP"/>
              </w:rPr>
              <w:t>-</w:t>
            </w:r>
            <w:r w:rsidRPr="00F37A04">
              <w:rPr>
                <w:sz w:val="22"/>
                <w:szCs w:val="22"/>
                <w:lang w:eastAsia="ja-JP"/>
              </w:rPr>
              <w:t>pharmaceutical for PET diagnos</w:t>
            </w:r>
            <w:r w:rsidRPr="00F37A04">
              <w:rPr>
                <w:rFonts w:hint="eastAsia"/>
                <w:sz w:val="22"/>
                <w:szCs w:val="22"/>
                <w:lang w:eastAsia="ja-JP"/>
              </w:rPr>
              <w:t>i</w:t>
            </w:r>
            <w:r w:rsidRPr="00F37A04">
              <w:rPr>
                <w:sz w:val="22"/>
                <w:szCs w:val="22"/>
                <w:lang w:eastAsia="ja-JP"/>
              </w:rPr>
              <w:t>s in Japan, its basic radionuclide values are proposed to be added to TABLE 2 of the Regulations.</w:t>
            </w:r>
          </w:p>
          <w:p w14:paraId="4F50826B" w14:textId="77777777" w:rsidR="00B0041B" w:rsidRPr="00F37A04" w:rsidRDefault="00B0041B" w:rsidP="00B0041B">
            <w:pPr>
              <w:rPr>
                <w:sz w:val="22"/>
                <w:szCs w:val="22"/>
                <w:lang w:eastAsia="ja-JP"/>
              </w:rPr>
            </w:pPr>
          </w:p>
          <w:p w14:paraId="5EA83343" w14:textId="77777777" w:rsidR="00B0041B" w:rsidRPr="00F37A04" w:rsidRDefault="00B0041B" w:rsidP="00B0041B">
            <w:pPr>
              <w:rPr>
                <w:sz w:val="22"/>
                <w:szCs w:val="22"/>
                <w:lang w:eastAsia="ja-JP"/>
              </w:rPr>
            </w:pPr>
            <w:r w:rsidRPr="00F37A04">
              <w:rPr>
                <w:rFonts w:hint="eastAsia"/>
                <w:sz w:val="22"/>
                <w:szCs w:val="22"/>
                <w:lang w:eastAsia="ja-JP"/>
              </w:rPr>
              <w:t xml:space="preserve">The following nuclides </w:t>
            </w:r>
            <w:r w:rsidRPr="00F37A04">
              <w:rPr>
                <w:sz w:val="22"/>
                <w:szCs w:val="22"/>
                <w:lang w:eastAsia="ja-JP"/>
              </w:rPr>
              <w:t>are also used in medical purpose but not included in Table 2:</w:t>
            </w:r>
          </w:p>
          <w:p w14:paraId="75C37CDC" w14:textId="77777777" w:rsidR="00B0041B" w:rsidRPr="007401E9" w:rsidRDefault="00B0041B" w:rsidP="00B0041B">
            <w:pPr>
              <w:jc w:val="both"/>
              <w:rPr>
                <w:sz w:val="22"/>
                <w:szCs w:val="22"/>
                <w:lang w:val="fr-FR" w:eastAsia="ja-JP"/>
              </w:rPr>
            </w:pPr>
            <w:r w:rsidRPr="007401E9">
              <w:rPr>
                <w:rFonts w:hint="eastAsia"/>
                <w:sz w:val="22"/>
                <w:szCs w:val="22"/>
                <w:lang w:val="fr-FR" w:eastAsia="ja-JP"/>
              </w:rPr>
              <w:t>Cu-60,</w:t>
            </w:r>
            <w:r w:rsidRPr="007401E9">
              <w:rPr>
                <w:sz w:val="22"/>
                <w:szCs w:val="22"/>
                <w:lang w:val="fr-FR" w:eastAsia="ja-JP"/>
              </w:rPr>
              <w:t xml:space="preserve"> </w:t>
            </w:r>
            <w:r w:rsidRPr="007401E9">
              <w:rPr>
                <w:rFonts w:hint="eastAsia"/>
                <w:sz w:val="22"/>
                <w:szCs w:val="22"/>
                <w:lang w:val="fr-FR" w:eastAsia="ja-JP"/>
              </w:rPr>
              <w:t>Zn-62</w:t>
            </w:r>
            <w:r w:rsidRPr="007401E9">
              <w:rPr>
                <w:sz w:val="22"/>
                <w:szCs w:val="22"/>
                <w:lang w:val="fr-FR" w:eastAsia="ja-JP"/>
              </w:rPr>
              <w:t xml:space="preserve">, </w:t>
            </w:r>
            <w:r w:rsidRPr="007401E9">
              <w:rPr>
                <w:rFonts w:hint="eastAsia"/>
                <w:sz w:val="22"/>
                <w:szCs w:val="22"/>
                <w:lang w:val="fr-FR" w:eastAsia="ja-JP"/>
              </w:rPr>
              <w:t>Cu-62</w:t>
            </w:r>
            <w:r w:rsidRPr="007401E9">
              <w:rPr>
                <w:sz w:val="22"/>
                <w:szCs w:val="22"/>
                <w:lang w:val="fr-FR" w:eastAsia="ja-JP"/>
              </w:rPr>
              <w:t xml:space="preserve">, </w:t>
            </w:r>
            <w:r w:rsidRPr="007401E9">
              <w:rPr>
                <w:rFonts w:hint="eastAsia"/>
                <w:sz w:val="22"/>
                <w:szCs w:val="22"/>
                <w:lang w:val="fr-FR" w:eastAsia="ja-JP"/>
              </w:rPr>
              <w:t>Rb-82,</w:t>
            </w:r>
            <w:r w:rsidRPr="007401E9">
              <w:rPr>
                <w:sz w:val="22"/>
                <w:szCs w:val="22"/>
                <w:lang w:val="fr-FR" w:eastAsia="ja-JP"/>
              </w:rPr>
              <w:t xml:space="preserve"> </w:t>
            </w:r>
            <w:r w:rsidRPr="007401E9">
              <w:rPr>
                <w:rFonts w:hint="eastAsia"/>
                <w:sz w:val="22"/>
                <w:szCs w:val="22"/>
                <w:lang w:val="fr-FR" w:eastAsia="ja-JP"/>
              </w:rPr>
              <w:t>Y-86,</w:t>
            </w:r>
            <w:r w:rsidRPr="007401E9">
              <w:rPr>
                <w:sz w:val="22"/>
                <w:szCs w:val="22"/>
                <w:lang w:val="fr-FR" w:eastAsia="ja-JP"/>
              </w:rPr>
              <w:t xml:space="preserve"> </w:t>
            </w:r>
            <w:r w:rsidRPr="007401E9">
              <w:rPr>
                <w:rFonts w:hint="eastAsia"/>
                <w:sz w:val="22"/>
                <w:szCs w:val="22"/>
                <w:lang w:val="fr-FR" w:eastAsia="ja-JP"/>
              </w:rPr>
              <w:t>Tc-94m,</w:t>
            </w:r>
            <w:r w:rsidRPr="007401E9">
              <w:rPr>
                <w:sz w:val="22"/>
                <w:szCs w:val="22"/>
                <w:lang w:val="fr-FR" w:eastAsia="ja-JP"/>
              </w:rPr>
              <w:t xml:space="preserve"> </w:t>
            </w:r>
            <w:r w:rsidRPr="007401E9">
              <w:rPr>
                <w:rFonts w:hint="eastAsia"/>
                <w:sz w:val="22"/>
                <w:szCs w:val="22"/>
                <w:lang w:val="fr-FR" w:eastAsia="ja-JP"/>
              </w:rPr>
              <w:t>Tb-152,</w:t>
            </w:r>
            <w:r w:rsidRPr="007401E9">
              <w:rPr>
                <w:sz w:val="22"/>
                <w:szCs w:val="22"/>
                <w:lang w:val="fr-FR" w:eastAsia="ja-JP"/>
              </w:rPr>
              <w:t xml:space="preserve"> </w:t>
            </w:r>
            <w:r w:rsidRPr="007401E9">
              <w:rPr>
                <w:rFonts w:hint="eastAsia"/>
                <w:sz w:val="22"/>
                <w:szCs w:val="22"/>
                <w:lang w:val="fr-FR" w:eastAsia="ja-JP"/>
              </w:rPr>
              <w:t>Tm-165,</w:t>
            </w:r>
            <w:r w:rsidRPr="007401E9">
              <w:rPr>
                <w:sz w:val="22"/>
                <w:szCs w:val="22"/>
                <w:lang w:val="fr-FR" w:eastAsia="ja-JP"/>
              </w:rPr>
              <w:t xml:space="preserve"> </w:t>
            </w:r>
            <w:r w:rsidRPr="007401E9">
              <w:rPr>
                <w:rFonts w:hint="eastAsia"/>
                <w:sz w:val="22"/>
                <w:szCs w:val="22"/>
                <w:lang w:val="fr-FR" w:eastAsia="ja-JP"/>
              </w:rPr>
              <w:t>Ir-187,</w:t>
            </w:r>
            <w:r w:rsidRPr="007401E9">
              <w:rPr>
                <w:sz w:val="22"/>
                <w:szCs w:val="22"/>
                <w:lang w:val="fr-FR" w:eastAsia="ja-JP"/>
              </w:rPr>
              <w:t xml:space="preserve"> </w:t>
            </w:r>
            <w:r w:rsidRPr="007401E9">
              <w:rPr>
                <w:rFonts w:hint="eastAsia"/>
                <w:sz w:val="22"/>
                <w:szCs w:val="22"/>
                <w:lang w:val="fr-FR" w:eastAsia="ja-JP"/>
              </w:rPr>
              <w:t>Ir-188</w:t>
            </w:r>
          </w:p>
          <w:p w14:paraId="6799F6DC" w14:textId="77777777" w:rsidR="00B0041B" w:rsidRPr="007401E9" w:rsidRDefault="00B0041B" w:rsidP="00B0041B">
            <w:pPr>
              <w:jc w:val="both"/>
              <w:rPr>
                <w:sz w:val="22"/>
                <w:szCs w:val="18"/>
                <w:lang w:val="fr-FR" w:eastAsia="ja-JP"/>
              </w:rPr>
            </w:pPr>
          </w:p>
          <w:p w14:paraId="24DB024D" w14:textId="18A04857" w:rsidR="00B0041B" w:rsidRPr="0071300E" w:rsidRDefault="00B0041B" w:rsidP="00B0041B">
            <w:pPr>
              <w:jc w:val="both"/>
            </w:pPr>
            <w:r w:rsidRPr="007401E9">
              <w:rPr>
                <w:sz w:val="22"/>
                <w:szCs w:val="18"/>
                <w:lang w:eastAsia="ja-JP"/>
              </w:rPr>
              <w:t>[REVISION OF A1/A2 VALUES : F-65, G-02, JPN-06, JPN-07]</w:t>
            </w:r>
          </w:p>
        </w:tc>
      </w:tr>
      <w:tr w:rsidR="00B0041B" w14:paraId="55E343ED" w14:textId="77777777" w:rsidTr="00F630E9">
        <w:trPr>
          <w:gridBefore w:val="3"/>
          <w:gridAfter w:val="2"/>
          <w:wBefore w:w="19" w:type="pct"/>
          <w:wAfter w:w="37" w:type="pct"/>
          <w:trHeight w:val="1105"/>
          <w:jc w:val="center"/>
        </w:trPr>
        <w:tc>
          <w:tcPr>
            <w:tcW w:w="251" w:type="pct"/>
          </w:tcPr>
          <w:p w14:paraId="6B32BB85" w14:textId="2507D3E6" w:rsidR="00B0041B" w:rsidRDefault="00B0041B" w:rsidP="00B0041B">
            <w:pPr>
              <w:rPr>
                <w:sz w:val="22"/>
                <w:szCs w:val="22"/>
              </w:rPr>
            </w:pPr>
            <w:r>
              <w:rPr>
                <w:rFonts w:hint="eastAsia"/>
                <w:sz w:val="22"/>
                <w:szCs w:val="22"/>
                <w:lang w:eastAsia="ja-JP"/>
              </w:rPr>
              <w:lastRenderedPageBreak/>
              <w:t>JPN-</w:t>
            </w:r>
            <w:r w:rsidRPr="000A0378">
              <w:rPr>
                <w:rFonts w:hint="eastAsia"/>
                <w:sz w:val="22"/>
                <w:szCs w:val="22"/>
                <w:lang w:eastAsia="ja-JP"/>
              </w:rPr>
              <w:t>0</w:t>
            </w:r>
            <w:r w:rsidRPr="000A0378">
              <w:rPr>
                <w:sz w:val="22"/>
                <w:szCs w:val="22"/>
                <w:lang w:eastAsia="ja-JP"/>
              </w:rPr>
              <w:t>7</w:t>
            </w:r>
          </w:p>
        </w:tc>
        <w:tc>
          <w:tcPr>
            <w:tcW w:w="255" w:type="pct"/>
            <w:gridSpan w:val="4"/>
          </w:tcPr>
          <w:p w14:paraId="1450DE92" w14:textId="3858F134" w:rsidR="00B0041B" w:rsidRPr="0071300E" w:rsidRDefault="00B0041B" w:rsidP="00B0041B">
            <w:r w:rsidRPr="000A0378">
              <w:rPr>
                <w:rFonts w:hint="eastAsia"/>
                <w:sz w:val="22"/>
                <w:szCs w:val="22"/>
                <w:lang w:eastAsia="ja-JP"/>
              </w:rPr>
              <w:t>Table 2</w:t>
            </w:r>
          </w:p>
        </w:tc>
        <w:tc>
          <w:tcPr>
            <w:tcW w:w="1319" w:type="pct"/>
            <w:gridSpan w:val="10"/>
          </w:tcPr>
          <w:p w14:paraId="472A18C7" w14:textId="77777777" w:rsidR="00B0041B" w:rsidRPr="000A0378" w:rsidRDefault="00B0041B" w:rsidP="00B0041B">
            <w:pPr>
              <w:rPr>
                <w:sz w:val="22"/>
                <w:szCs w:val="22"/>
                <w:lang w:eastAsia="ja-JP"/>
              </w:rPr>
            </w:pPr>
            <w:r w:rsidRPr="000A0378">
              <w:rPr>
                <w:rFonts w:hint="eastAsia"/>
                <w:sz w:val="22"/>
                <w:szCs w:val="22"/>
                <w:lang w:eastAsia="ja-JP"/>
              </w:rPr>
              <w:t>Californium (98)</w:t>
            </w:r>
          </w:p>
          <w:p w14:paraId="35056FAC" w14:textId="77777777" w:rsidR="00B0041B" w:rsidRPr="000A0378" w:rsidRDefault="00B0041B" w:rsidP="00B0041B">
            <w:pPr>
              <w:rPr>
                <w:sz w:val="22"/>
                <w:szCs w:val="22"/>
              </w:rPr>
            </w:pPr>
            <w:r w:rsidRPr="000A0378">
              <w:rPr>
                <w:rFonts w:hint="eastAsia"/>
                <w:sz w:val="22"/>
                <w:szCs w:val="22"/>
                <w:lang w:eastAsia="ja-JP"/>
              </w:rPr>
              <w:t>Cf-254</w:t>
            </w:r>
          </w:p>
          <w:p w14:paraId="2C99EA1C" w14:textId="77777777" w:rsidR="00B0041B" w:rsidRPr="000A0378" w:rsidRDefault="00B0041B" w:rsidP="00B0041B">
            <w:pPr>
              <w:tabs>
                <w:tab w:val="left" w:pos="1166"/>
                <w:tab w:val="left" w:pos="2075"/>
              </w:tabs>
              <w:ind w:leftChars="74" w:left="178"/>
              <w:rPr>
                <w:sz w:val="22"/>
                <w:szCs w:val="22"/>
                <w:lang w:eastAsia="ja-JP"/>
              </w:rPr>
            </w:pPr>
            <w:r w:rsidRPr="000A0378">
              <w:rPr>
                <w:rFonts w:hint="eastAsia"/>
                <w:i/>
                <w:iCs/>
                <w:sz w:val="22"/>
                <w:szCs w:val="22"/>
                <w:lang w:eastAsia="ja-JP"/>
              </w:rPr>
              <w:t>A</w:t>
            </w:r>
            <w:r w:rsidRPr="000A0378">
              <w:rPr>
                <w:rFonts w:hint="eastAsia"/>
                <w:i/>
                <w:iCs/>
                <w:sz w:val="22"/>
                <w:szCs w:val="22"/>
                <w:vertAlign w:val="subscript"/>
                <w:lang w:eastAsia="ja-JP"/>
              </w:rPr>
              <w:t>1</w:t>
            </w:r>
            <w:r w:rsidRPr="000A0378">
              <w:rPr>
                <w:sz w:val="22"/>
                <w:szCs w:val="22"/>
                <w:vertAlign w:val="subscript"/>
                <w:lang w:eastAsia="ja-JP"/>
              </w:rPr>
              <w:t xml:space="preserve"> </w:t>
            </w:r>
            <w:r w:rsidRPr="000A0378">
              <w:rPr>
                <w:sz w:val="22"/>
                <w:szCs w:val="22"/>
                <w:lang w:eastAsia="ja-JP"/>
              </w:rPr>
              <w:t>(</w:t>
            </w:r>
            <w:r w:rsidRPr="000A0378">
              <w:rPr>
                <w:rFonts w:hint="eastAsia"/>
                <w:sz w:val="22"/>
                <w:szCs w:val="22"/>
                <w:lang w:eastAsia="ja-JP"/>
              </w:rPr>
              <w:t>TBq)</w:t>
            </w:r>
            <w:r w:rsidRPr="000A0378">
              <w:rPr>
                <w:sz w:val="22"/>
                <w:szCs w:val="22"/>
              </w:rPr>
              <w:tab/>
            </w:r>
            <w:r w:rsidRPr="000A0378">
              <w:rPr>
                <w:strike/>
                <w:color w:val="FF0000"/>
                <w:sz w:val="22"/>
                <w:szCs w:val="22"/>
                <w:lang w:eastAsia="ja-JP"/>
              </w:rPr>
              <w:t>1</w:t>
            </w:r>
            <w:r w:rsidRPr="000A0378">
              <w:rPr>
                <w:rFonts w:hint="eastAsia"/>
                <w:strike/>
                <w:color w:val="FF0000"/>
                <w:sz w:val="22"/>
                <w:szCs w:val="22"/>
                <w:lang w:eastAsia="ja-JP"/>
              </w:rPr>
              <w:t>×</w:t>
            </w:r>
            <w:r w:rsidRPr="000A0378">
              <w:rPr>
                <w:rFonts w:hint="eastAsia"/>
                <w:strike/>
                <w:color w:val="FF0000"/>
                <w:sz w:val="22"/>
                <w:szCs w:val="22"/>
                <w:lang w:eastAsia="ja-JP"/>
              </w:rPr>
              <w:t>10</w:t>
            </w:r>
            <w:r w:rsidRPr="000A0378">
              <w:rPr>
                <w:strike/>
                <w:color w:val="FF0000"/>
                <w:sz w:val="22"/>
                <w:szCs w:val="22"/>
                <w:vertAlign w:val="superscript"/>
              </w:rPr>
              <w:t xml:space="preserve"> −</w:t>
            </w:r>
            <w:r w:rsidRPr="000A0378">
              <w:rPr>
                <w:strike/>
                <w:color w:val="FF0000"/>
                <w:sz w:val="22"/>
                <w:szCs w:val="22"/>
                <w:vertAlign w:val="superscript"/>
                <w:lang w:eastAsia="ja-JP"/>
              </w:rPr>
              <w:t>3</w:t>
            </w:r>
            <w:r w:rsidRPr="000A0378">
              <w:rPr>
                <w:sz w:val="22"/>
                <w:szCs w:val="22"/>
              </w:rPr>
              <w:tab/>
            </w:r>
            <w:r w:rsidRPr="000A0378">
              <w:rPr>
                <w:rFonts w:hint="eastAsia"/>
                <w:b/>
                <w:bCs/>
                <w:color w:val="0070C0"/>
                <w:sz w:val="22"/>
                <w:szCs w:val="22"/>
                <w:u w:val="single"/>
                <w:lang w:eastAsia="ja-JP"/>
              </w:rPr>
              <w:t>4</w:t>
            </w:r>
            <w:r w:rsidRPr="000A0378">
              <w:rPr>
                <w:rFonts w:hint="eastAsia"/>
                <w:b/>
                <w:bCs/>
                <w:color w:val="0070C0"/>
                <w:sz w:val="22"/>
                <w:szCs w:val="22"/>
                <w:u w:val="single"/>
                <w:lang w:eastAsia="ja-JP"/>
              </w:rPr>
              <w:t>×</w:t>
            </w:r>
            <w:r w:rsidRPr="000A0378">
              <w:rPr>
                <w:rFonts w:hint="eastAsia"/>
                <w:b/>
                <w:bCs/>
                <w:color w:val="0070C0"/>
                <w:sz w:val="22"/>
                <w:szCs w:val="22"/>
                <w:u w:val="single"/>
                <w:lang w:eastAsia="ja-JP"/>
              </w:rPr>
              <w:t>10</w:t>
            </w:r>
            <w:r w:rsidRPr="000A0378">
              <w:rPr>
                <w:b/>
                <w:bCs/>
                <w:color w:val="0070C0"/>
                <w:sz w:val="22"/>
                <w:szCs w:val="22"/>
                <w:u w:val="single"/>
                <w:vertAlign w:val="superscript"/>
              </w:rPr>
              <w:t xml:space="preserve"> −</w:t>
            </w:r>
            <w:r w:rsidRPr="000A0378">
              <w:rPr>
                <w:b/>
                <w:bCs/>
                <w:color w:val="0070C0"/>
                <w:sz w:val="22"/>
                <w:szCs w:val="22"/>
                <w:u w:val="single"/>
                <w:vertAlign w:val="superscript"/>
                <w:lang w:eastAsia="ja-JP"/>
              </w:rPr>
              <w:t>3</w:t>
            </w:r>
          </w:p>
          <w:p w14:paraId="27B6F8BC" w14:textId="77777777" w:rsidR="00B0041B" w:rsidRPr="000A0378" w:rsidRDefault="00B0041B" w:rsidP="00B0041B">
            <w:pPr>
              <w:tabs>
                <w:tab w:val="left" w:pos="1166"/>
                <w:tab w:val="left" w:pos="2075"/>
              </w:tabs>
              <w:ind w:leftChars="74" w:left="178"/>
              <w:rPr>
                <w:sz w:val="22"/>
                <w:szCs w:val="22"/>
              </w:rPr>
            </w:pPr>
            <w:r w:rsidRPr="000A0378">
              <w:rPr>
                <w:rFonts w:hint="eastAsia"/>
                <w:i/>
                <w:iCs/>
                <w:sz w:val="22"/>
                <w:szCs w:val="22"/>
                <w:lang w:eastAsia="ja-JP"/>
              </w:rPr>
              <w:t>A</w:t>
            </w:r>
            <w:r w:rsidRPr="000A0378">
              <w:rPr>
                <w:i/>
                <w:iCs/>
                <w:sz w:val="22"/>
                <w:szCs w:val="22"/>
                <w:vertAlign w:val="subscript"/>
                <w:lang w:eastAsia="ja-JP"/>
              </w:rPr>
              <w:t>2</w:t>
            </w:r>
            <w:r w:rsidRPr="000A0378">
              <w:rPr>
                <w:sz w:val="22"/>
                <w:szCs w:val="22"/>
                <w:lang w:eastAsia="ja-JP"/>
              </w:rPr>
              <w:t xml:space="preserve"> (TBq)</w:t>
            </w:r>
            <w:r w:rsidRPr="000A0378">
              <w:rPr>
                <w:sz w:val="22"/>
                <w:szCs w:val="22"/>
              </w:rPr>
              <w:t xml:space="preserve"> </w:t>
            </w:r>
            <w:r w:rsidRPr="000A0378">
              <w:rPr>
                <w:sz w:val="22"/>
                <w:szCs w:val="22"/>
              </w:rPr>
              <w:tab/>
            </w:r>
            <w:r w:rsidRPr="000A0378">
              <w:rPr>
                <w:sz w:val="22"/>
                <w:szCs w:val="22"/>
                <w:lang w:eastAsia="ja-JP"/>
              </w:rPr>
              <w:t>1</w:t>
            </w:r>
            <w:r w:rsidRPr="000A0378">
              <w:rPr>
                <w:rFonts w:hint="eastAsia"/>
                <w:sz w:val="22"/>
                <w:szCs w:val="22"/>
                <w:lang w:eastAsia="ja-JP"/>
              </w:rPr>
              <w:t>×</w:t>
            </w:r>
            <w:r w:rsidRPr="000A0378">
              <w:rPr>
                <w:rFonts w:hint="eastAsia"/>
                <w:sz w:val="22"/>
                <w:szCs w:val="22"/>
                <w:lang w:eastAsia="ja-JP"/>
              </w:rPr>
              <w:t>10</w:t>
            </w:r>
            <w:r w:rsidRPr="000A0378">
              <w:rPr>
                <w:color w:val="211D1E"/>
                <w:sz w:val="22"/>
                <w:szCs w:val="22"/>
                <w:vertAlign w:val="superscript"/>
              </w:rPr>
              <w:t xml:space="preserve"> −</w:t>
            </w:r>
            <w:r w:rsidRPr="000A0378">
              <w:rPr>
                <w:sz w:val="22"/>
                <w:szCs w:val="22"/>
                <w:vertAlign w:val="superscript"/>
                <w:lang w:eastAsia="ja-JP"/>
              </w:rPr>
              <w:t>3</w:t>
            </w:r>
            <w:r w:rsidRPr="000A0378">
              <w:rPr>
                <w:sz w:val="22"/>
                <w:szCs w:val="22"/>
              </w:rPr>
              <w:tab/>
            </w:r>
          </w:p>
          <w:p w14:paraId="3170FF7E" w14:textId="77777777" w:rsidR="00B0041B" w:rsidRPr="000A0378" w:rsidRDefault="00B0041B" w:rsidP="00B0041B">
            <w:pPr>
              <w:rPr>
                <w:sz w:val="22"/>
                <w:szCs w:val="22"/>
              </w:rPr>
            </w:pPr>
          </w:p>
          <w:p w14:paraId="57064B48" w14:textId="77777777" w:rsidR="00B0041B" w:rsidRPr="000A0378" w:rsidRDefault="00B0041B" w:rsidP="00B0041B">
            <w:pPr>
              <w:rPr>
                <w:sz w:val="22"/>
                <w:szCs w:val="22"/>
                <w:lang w:eastAsia="ja-JP"/>
              </w:rPr>
            </w:pPr>
            <w:r w:rsidRPr="000A0378">
              <w:rPr>
                <w:rFonts w:hint="eastAsia"/>
                <w:sz w:val="22"/>
                <w:szCs w:val="22"/>
                <w:lang w:eastAsia="ja-JP"/>
              </w:rPr>
              <w:t>C</w:t>
            </w:r>
            <w:r w:rsidRPr="000A0378">
              <w:rPr>
                <w:sz w:val="22"/>
                <w:szCs w:val="22"/>
                <w:lang w:eastAsia="ja-JP"/>
              </w:rPr>
              <w:t>urium (96)</w:t>
            </w:r>
          </w:p>
          <w:p w14:paraId="2782E013" w14:textId="77777777" w:rsidR="00B0041B" w:rsidRPr="000A0378" w:rsidRDefault="00B0041B" w:rsidP="00B0041B">
            <w:pPr>
              <w:rPr>
                <w:sz w:val="22"/>
                <w:szCs w:val="22"/>
                <w:lang w:eastAsia="ja-JP"/>
              </w:rPr>
            </w:pPr>
            <w:r w:rsidRPr="000A0378">
              <w:rPr>
                <w:rFonts w:hint="eastAsia"/>
                <w:sz w:val="22"/>
                <w:szCs w:val="22"/>
                <w:lang w:eastAsia="ja-JP"/>
              </w:rPr>
              <w:t>C</w:t>
            </w:r>
            <w:r w:rsidRPr="000A0378">
              <w:rPr>
                <w:sz w:val="22"/>
                <w:szCs w:val="22"/>
                <w:lang w:eastAsia="ja-JP"/>
              </w:rPr>
              <w:t>m-248</w:t>
            </w:r>
          </w:p>
          <w:p w14:paraId="62DB075A" w14:textId="77777777" w:rsidR="00B0041B" w:rsidRPr="000A0378" w:rsidRDefault="00B0041B" w:rsidP="00B0041B">
            <w:pPr>
              <w:tabs>
                <w:tab w:val="left" w:pos="1166"/>
                <w:tab w:val="left" w:pos="2075"/>
              </w:tabs>
              <w:ind w:leftChars="74" w:left="178"/>
              <w:rPr>
                <w:sz w:val="22"/>
                <w:szCs w:val="22"/>
                <w:lang w:eastAsia="ja-JP"/>
              </w:rPr>
            </w:pPr>
            <w:r w:rsidRPr="000A0378">
              <w:rPr>
                <w:rFonts w:hint="eastAsia"/>
                <w:i/>
                <w:iCs/>
                <w:sz w:val="22"/>
                <w:szCs w:val="22"/>
                <w:lang w:eastAsia="ja-JP"/>
              </w:rPr>
              <w:t>A</w:t>
            </w:r>
            <w:r w:rsidRPr="000A0378">
              <w:rPr>
                <w:rFonts w:hint="eastAsia"/>
                <w:i/>
                <w:iCs/>
                <w:sz w:val="22"/>
                <w:szCs w:val="22"/>
                <w:vertAlign w:val="subscript"/>
                <w:lang w:eastAsia="ja-JP"/>
              </w:rPr>
              <w:t>1</w:t>
            </w:r>
            <w:r w:rsidRPr="000A0378">
              <w:rPr>
                <w:sz w:val="22"/>
                <w:szCs w:val="22"/>
                <w:vertAlign w:val="subscript"/>
                <w:lang w:eastAsia="ja-JP"/>
              </w:rPr>
              <w:t xml:space="preserve"> </w:t>
            </w:r>
            <w:r w:rsidRPr="000A0378">
              <w:rPr>
                <w:sz w:val="22"/>
                <w:szCs w:val="22"/>
                <w:lang w:eastAsia="ja-JP"/>
              </w:rPr>
              <w:t>(</w:t>
            </w:r>
            <w:r w:rsidRPr="000A0378">
              <w:rPr>
                <w:rFonts w:hint="eastAsia"/>
                <w:sz w:val="22"/>
                <w:szCs w:val="22"/>
                <w:lang w:eastAsia="ja-JP"/>
              </w:rPr>
              <w:t>TBq)</w:t>
            </w:r>
            <w:r w:rsidRPr="000A0378">
              <w:rPr>
                <w:sz w:val="22"/>
                <w:szCs w:val="22"/>
              </w:rPr>
              <w:tab/>
            </w:r>
            <w:r w:rsidRPr="000A0378">
              <w:rPr>
                <w:rFonts w:hint="eastAsia"/>
                <w:strike/>
                <w:color w:val="FF0000"/>
                <w:sz w:val="22"/>
                <w:szCs w:val="22"/>
                <w:lang w:eastAsia="ja-JP"/>
              </w:rPr>
              <w:t>2</w:t>
            </w:r>
            <w:r w:rsidRPr="000A0378">
              <w:rPr>
                <w:rFonts w:hint="eastAsia"/>
                <w:strike/>
                <w:color w:val="FF0000"/>
                <w:sz w:val="22"/>
                <w:szCs w:val="22"/>
                <w:lang w:eastAsia="ja-JP"/>
              </w:rPr>
              <w:t>×</w:t>
            </w:r>
            <w:r w:rsidRPr="000A0378">
              <w:rPr>
                <w:rFonts w:hint="eastAsia"/>
                <w:strike/>
                <w:color w:val="FF0000"/>
                <w:sz w:val="22"/>
                <w:szCs w:val="22"/>
                <w:lang w:eastAsia="ja-JP"/>
              </w:rPr>
              <w:t>10</w:t>
            </w:r>
            <w:r w:rsidRPr="000A0378">
              <w:rPr>
                <w:strike/>
                <w:color w:val="FF0000"/>
                <w:sz w:val="22"/>
                <w:szCs w:val="22"/>
                <w:vertAlign w:val="superscript"/>
              </w:rPr>
              <w:t xml:space="preserve"> −</w:t>
            </w:r>
            <w:r w:rsidRPr="000A0378">
              <w:rPr>
                <w:rFonts w:hint="eastAsia"/>
                <w:strike/>
                <w:color w:val="FF0000"/>
                <w:sz w:val="22"/>
                <w:szCs w:val="22"/>
                <w:vertAlign w:val="superscript"/>
                <w:lang w:eastAsia="ja-JP"/>
              </w:rPr>
              <w:t>2</w:t>
            </w:r>
            <w:r w:rsidRPr="000A0378">
              <w:rPr>
                <w:sz w:val="22"/>
                <w:szCs w:val="22"/>
              </w:rPr>
              <w:tab/>
            </w:r>
            <w:r w:rsidRPr="000A0378">
              <w:rPr>
                <w:rFonts w:hint="eastAsia"/>
                <w:b/>
                <w:bCs/>
                <w:color w:val="0070C0"/>
                <w:sz w:val="22"/>
                <w:szCs w:val="22"/>
                <w:u w:val="single"/>
                <w:lang w:eastAsia="ja-JP"/>
              </w:rPr>
              <w:t>6</w:t>
            </w:r>
            <w:r w:rsidRPr="000A0378">
              <w:rPr>
                <w:rFonts w:hint="eastAsia"/>
                <w:b/>
                <w:bCs/>
                <w:color w:val="0070C0"/>
                <w:sz w:val="22"/>
                <w:szCs w:val="22"/>
                <w:u w:val="single"/>
                <w:lang w:eastAsia="ja-JP"/>
              </w:rPr>
              <w:t>×</w:t>
            </w:r>
            <w:r w:rsidRPr="000A0378">
              <w:rPr>
                <w:rFonts w:hint="eastAsia"/>
                <w:b/>
                <w:bCs/>
                <w:color w:val="0070C0"/>
                <w:sz w:val="22"/>
                <w:szCs w:val="22"/>
                <w:u w:val="single"/>
                <w:lang w:eastAsia="ja-JP"/>
              </w:rPr>
              <w:t>10</w:t>
            </w:r>
            <w:r w:rsidRPr="000A0378">
              <w:rPr>
                <w:b/>
                <w:bCs/>
                <w:color w:val="0070C0"/>
                <w:sz w:val="22"/>
                <w:szCs w:val="22"/>
                <w:u w:val="single"/>
                <w:vertAlign w:val="superscript"/>
              </w:rPr>
              <w:t xml:space="preserve"> −</w:t>
            </w:r>
            <w:r w:rsidRPr="000A0378">
              <w:rPr>
                <w:rFonts w:hint="eastAsia"/>
                <w:b/>
                <w:bCs/>
                <w:color w:val="0070C0"/>
                <w:sz w:val="22"/>
                <w:szCs w:val="22"/>
                <w:u w:val="single"/>
                <w:vertAlign w:val="superscript"/>
                <w:lang w:eastAsia="ja-JP"/>
              </w:rPr>
              <w:t>2</w:t>
            </w:r>
          </w:p>
          <w:p w14:paraId="07B5E85B" w14:textId="77777777" w:rsidR="00B0041B" w:rsidRPr="000A0378" w:rsidRDefault="00B0041B" w:rsidP="00B0041B">
            <w:pPr>
              <w:tabs>
                <w:tab w:val="left" w:pos="1166"/>
                <w:tab w:val="left" w:pos="2075"/>
              </w:tabs>
              <w:ind w:leftChars="74" w:left="178"/>
              <w:rPr>
                <w:sz w:val="22"/>
                <w:szCs w:val="22"/>
              </w:rPr>
            </w:pPr>
            <w:r w:rsidRPr="000A0378">
              <w:rPr>
                <w:rFonts w:hint="eastAsia"/>
                <w:i/>
                <w:iCs/>
                <w:sz w:val="22"/>
                <w:szCs w:val="22"/>
                <w:lang w:eastAsia="ja-JP"/>
              </w:rPr>
              <w:t>A</w:t>
            </w:r>
            <w:r w:rsidRPr="000A0378">
              <w:rPr>
                <w:i/>
                <w:iCs/>
                <w:sz w:val="22"/>
                <w:szCs w:val="22"/>
                <w:vertAlign w:val="subscript"/>
                <w:lang w:eastAsia="ja-JP"/>
              </w:rPr>
              <w:t>2</w:t>
            </w:r>
            <w:r w:rsidRPr="000A0378">
              <w:rPr>
                <w:sz w:val="22"/>
                <w:szCs w:val="22"/>
                <w:lang w:eastAsia="ja-JP"/>
              </w:rPr>
              <w:t xml:space="preserve"> (TBq)</w:t>
            </w:r>
            <w:r w:rsidRPr="000A0378">
              <w:rPr>
                <w:sz w:val="22"/>
                <w:szCs w:val="22"/>
              </w:rPr>
              <w:t xml:space="preserve"> </w:t>
            </w:r>
            <w:r w:rsidRPr="000A0378">
              <w:rPr>
                <w:sz w:val="22"/>
                <w:szCs w:val="22"/>
              </w:rPr>
              <w:tab/>
            </w:r>
            <w:r w:rsidRPr="000A0378">
              <w:rPr>
                <w:rFonts w:hint="eastAsia"/>
                <w:sz w:val="22"/>
                <w:szCs w:val="22"/>
                <w:lang w:eastAsia="ja-JP"/>
              </w:rPr>
              <w:t>3</w:t>
            </w:r>
            <w:r w:rsidRPr="000A0378">
              <w:rPr>
                <w:rFonts w:hint="eastAsia"/>
                <w:sz w:val="22"/>
                <w:szCs w:val="22"/>
                <w:lang w:eastAsia="ja-JP"/>
              </w:rPr>
              <w:t>×</w:t>
            </w:r>
            <w:r w:rsidRPr="000A0378">
              <w:rPr>
                <w:rFonts w:hint="eastAsia"/>
                <w:sz w:val="22"/>
                <w:szCs w:val="22"/>
                <w:lang w:eastAsia="ja-JP"/>
              </w:rPr>
              <w:t>10</w:t>
            </w:r>
            <w:r w:rsidRPr="000A0378">
              <w:rPr>
                <w:color w:val="211D1E"/>
                <w:sz w:val="22"/>
                <w:szCs w:val="22"/>
                <w:vertAlign w:val="superscript"/>
              </w:rPr>
              <w:t xml:space="preserve"> −</w:t>
            </w:r>
            <w:r w:rsidRPr="000A0378">
              <w:rPr>
                <w:rFonts w:hint="eastAsia"/>
                <w:sz w:val="22"/>
                <w:szCs w:val="22"/>
                <w:vertAlign w:val="superscript"/>
                <w:lang w:eastAsia="ja-JP"/>
              </w:rPr>
              <w:t>4</w:t>
            </w:r>
            <w:r w:rsidRPr="000A0378">
              <w:rPr>
                <w:sz w:val="22"/>
                <w:szCs w:val="22"/>
              </w:rPr>
              <w:tab/>
            </w:r>
          </w:p>
          <w:p w14:paraId="7D774740" w14:textId="77777777" w:rsidR="00B0041B" w:rsidRPr="003F6FF0" w:rsidRDefault="00B0041B" w:rsidP="00B0041B">
            <w:pPr>
              <w:rPr>
                <w:i/>
                <w:lang w:val="en-GB"/>
              </w:rPr>
            </w:pPr>
          </w:p>
        </w:tc>
        <w:tc>
          <w:tcPr>
            <w:tcW w:w="3119" w:type="pct"/>
            <w:gridSpan w:val="11"/>
          </w:tcPr>
          <w:p w14:paraId="689FAAAC" w14:textId="77777777" w:rsidR="00B0041B" w:rsidRPr="000A0378" w:rsidRDefault="00B0041B" w:rsidP="00B0041B">
            <w:pPr>
              <w:rPr>
                <w:sz w:val="22"/>
                <w:szCs w:val="22"/>
                <w:lang w:eastAsia="ja-JP"/>
              </w:rPr>
            </w:pPr>
            <w:r w:rsidRPr="000A0378">
              <w:rPr>
                <w:sz w:val="22"/>
                <w:szCs w:val="22"/>
                <w:lang w:eastAsia="ja-JP"/>
              </w:rPr>
              <w:t>In TS-R-1 1996 Edition (As Amended 2003), amongst 3 spontaneous fission neutron emitting nuclides, A</w:t>
            </w:r>
            <w:r w:rsidRPr="000A0378">
              <w:rPr>
                <w:sz w:val="22"/>
                <w:szCs w:val="22"/>
                <w:vertAlign w:val="subscript"/>
                <w:lang w:eastAsia="ja-JP"/>
              </w:rPr>
              <w:t>1</w:t>
            </w:r>
            <w:r w:rsidRPr="000A0378">
              <w:rPr>
                <w:sz w:val="22"/>
                <w:szCs w:val="22"/>
                <w:lang w:eastAsia="ja-JP"/>
              </w:rPr>
              <w:t xml:space="preserve"> value only for </w:t>
            </w:r>
            <w:r w:rsidRPr="000A0378">
              <w:rPr>
                <w:sz w:val="22"/>
                <w:szCs w:val="22"/>
                <w:vertAlign w:val="superscript"/>
                <w:lang w:eastAsia="ja-JP"/>
              </w:rPr>
              <w:t>252</w:t>
            </w:r>
            <w:r w:rsidRPr="000A0378">
              <w:rPr>
                <w:sz w:val="22"/>
                <w:szCs w:val="22"/>
                <w:lang w:eastAsia="ja-JP"/>
              </w:rPr>
              <w:t>Cf was revised using the latest ICRP data as proposed by USA-11 (rev.1) in the 2000 initiated revision process.</w:t>
            </w:r>
          </w:p>
          <w:p w14:paraId="50636A7D" w14:textId="77777777" w:rsidR="00B0041B" w:rsidRPr="000A0378" w:rsidRDefault="00B0041B" w:rsidP="00B0041B">
            <w:pPr>
              <w:rPr>
                <w:sz w:val="22"/>
                <w:szCs w:val="22"/>
              </w:rPr>
            </w:pPr>
            <w:r w:rsidRPr="000A0378">
              <w:rPr>
                <w:rFonts w:hint="eastAsia"/>
                <w:sz w:val="22"/>
                <w:szCs w:val="22"/>
                <w:lang w:eastAsia="ja-JP"/>
              </w:rPr>
              <w:t>F</w:t>
            </w:r>
            <w:r w:rsidRPr="000A0378">
              <w:rPr>
                <w:sz w:val="22"/>
                <w:szCs w:val="22"/>
                <w:lang w:eastAsia="ja-JP"/>
              </w:rPr>
              <w:t>or consistency, A</w:t>
            </w:r>
            <w:r w:rsidRPr="000A0378">
              <w:rPr>
                <w:sz w:val="22"/>
                <w:szCs w:val="22"/>
                <w:vertAlign w:val="subscript"/>
                <w:lang w:eastAsia="ja-JP"/>
              </w:rPr>
              <w:t>1</w:t>
            </w:r>
            <w:r w:rsidRPr="000A0378">
              <w:rPr>
                <w:sz w:val="22"/>
                <w:szCs w:val="22"/>
                <w:lang w:eastAsia="ja-JP"/>
              </w:rPr>
              <w:t xml:space="preserve"> values for other 2 nuclides, i.e., </w:t>
            </w:r>
            <w:r w:rsidRPr="000A0378">
              <w:rPr>
                <w:sz w:val="22"/>
                <w:szCs w:val="22"/>
                <w:vertAlign w:val="superscript"/>
                <w:lang w:eastAsia="ja-JP"/>
              </w:rPr>
              <w:t>254</w:t>
            </w:r>
            <w:r w:rsidRPr="000A0378">
              <w:rPr>
                <w:sz w:val="22"/>
                <w:szCs w:val="22"/>
                <w:lang w:eastAsia="ja-JP"/>
              </w:rPr>
              <w:t xml:space="preserve">Cf and </w:t>
            </w:r>
            <w:r w:rsidRPr="000A0378">
              <w:rPr>
                <w:sz w:val="22"/>
                <w:szCs w:val="22"/>
                <w:vertAlign w:val="superscript"/>
                <w:lang w:eastAsia="ja-JP"/>
              </w:rPr>
              <w:t>248</w:t>
            </w:r>
            <w:r w:rsidRPr="000A0378">
              <w:rPr>
                <w:sz w:val="22"/>
                <w:szCs w:val="22"/>
                <w:lang w:eastAsia="ja-JP"/>
              </w:rPr>
              <w:t>Cm, should be revies in the same manner.</w:t>
            </w:r>
          </w:p>
          <w:p w14:paraId="10F92DBB" w14:textId="77777777" w:rsidR="00B0041B" w:rsidRPr="000A0378" w:rsidRDefault="00B0041B" w:rsidP="00B0041B">
            <w:pPr>
              <w:rPr>
                <w:sz w:val="22"/>
                <w:szCs w:val="22"/>
              </w:rPr>
            </w:pPr>
          </w:p>
          <w:p w14:paraId="425C1D20" w14:textId="77777777" w:rsidR="00B0041B" w:rsidRPr="000A0378" w:rsidRDefault="00B0041B" w:rsidP="00B0041B">
            <w:pPr>
              <w:rPr>
                <w:sz w:val="22"/>
                <w:szCs w:val="22"/>
                <w:lang w:eastAsia="ja-JP"/>
              </w:rPr>
            </w:pPr>
            <w:r w:rsidRPr="000A0378">
              <w:rPr>
                <w:sz w:val="22"/>
                <w:szCs w:val="22"/>
                <w:lang w:eastAsia="ja-JP"/>
              </w:rPr>
              <w:t>[Reference]</w:t>
            </w:r>
          </w:p>
          <w:p w14:paraId="62D62552" w14:textId="77777777" w:rsidR="00B0041B" w:rsidRDefault="00B0041B" w:rsidP="00B0041B">
            <w:pPr>
              <w:rPr>
                <w:sz w:val="22"/>
                <w:szCs w:val="22"/>
                <w:lang w:eastAsia="ja-JP"/>
              </w:rPr>
            </w:pPr>
            <w:r w:rsidRPr="000A0378">
              <w:rPr>
                <w:rFonts w:hint="eastAsia"/>
                <w:sz w:val="22"/>
                <w:szCs w:val="22"/>
                <w:lang w:eastAsia="ja-JP"/>
              </w:rPr>
              <w:t xml:space="preserve">R.R. </w:t>
            </w:r>
            <w:proofErr w:type="spellStart"/>
            <w:r w:rsidRPr="000A0378">
              <w:rPr>
                <w:rFonts w:hint="eastAsia"/>
                <w:sz w:val="22"/>
                <w:szCs w:val="22"/>
                <w:lang w:eastAsia="ja-JP"/>
              </w:rPr>
              <w:t>Rawl</w:t>
            </w:r>
            <w:proofErr w:type="spellEnd"/>
            <w:r w:rsidRPr="000A0378">
              <w:rPr>
                <w:rFonts w:hint="eastAsia"/>
                <w:sz w:val="22"/>
                <w:szCs w:val="22"/>
                <w:lang w:eastAsia="ja-JP"/>
              </w:rPr>
              <w:t xml:space="preserve">, K.F. </w:t>
            </w:r>
            <w:proofErr w:type="spellStart"/>
            <w:r w:rsidRPr="000A0378">
              <w:rPr>
                <w:rFonts w:hint="eastAsia"/>
                <w:sz w:val="22"/>
                <w:szCs w:val="22"/>
                <w:lang w:eastAsia="ja-JP"/>
              </w:rPr>
              <w:t>Eckerman</w:t>
            </w:r>
            <w:proofErr w:type="spellEnd"/>
            <w:r w:rsidRPr="000A0378">
              <w:rPr>
                <w:rFonts w:hint="eastAsia"/>
                <w:sz w:val="22"/>
                <w:szCs w:val="22"/>
                <w:lang w:eastAsia="ja-JP"/>
              </w:rPr>
              <w:t xml:space="preserve">, et.al., </w:t>
            </w:r>
            <w:r w:rsidRPr="000A0378">
              <w:rPr>
                <w:sz w:val="22"/>
                <w:szCs w:val="22"/>
                <w:lang w:eastAsia="ja-JP"/>
              </w:rPr>
              <w:t>“Type A Package Limits of Spontaneous Fission Radionuclides”, P</w:t>
            </w:r>
            <w:r w:rsidRPr="000A0378">
              <w:rPr>
                <w:rFonts w:hint="eastAsia"/>
                <w:sz w:val="22"/>
                <w:szCs w:val="22"/>
                <w:lang w:eastAsia="ja-JP"/>
              </w:rPr>
              <w:t>a</w:t>
            </w:r>
            <w:r w:rsidRPr="000A0378">
              <w:rPr>
                <w:sz w:val="22"/>
                <w:szCs w:val="22"/>
                <w:lang w:eastAsia="ja-JP"/>
              </w:rPr>
              <w:t xml:space="preserve">ckaging and Transportation of Radioactive Materials, PATRAM 2001 (Proc. Int, </w:t>
            </w:r>
            <w:proofErr w:type="spellStart"/>
            <w:r w:rsidRPr="000A0378">
              <w:rPr>
                <w:sz w:val="22"/>
                <w:szCs w:val="22"/>
                <w:lang w:eastAsia="ja-JP"/>
              </w:rPr>
              <w:t>Symp</w:t>
            </w:r>
            <w:proofErr w:type="spellEnd"/>
            <w:r w:rsidRPr="000A0378">
              <w:rPr>
                <w:sz w:val="22"/>
                <w:szCs w:val="22"/>
                <w:lang w:eastAsia="ja-JP"/>
              </w:rPr>
              <w:t>. Chica</w:t>
            </w:r>
            <w:r w:rsidRPr="000A0378">
              <w:rPr>
                <w:rFonts w:hint="eastAsia"/>
                <w:sz w:val="22"/>
                <w:szCs w:val="22"/>
                <w:lang w:eastAsia="ja-JP"/>
              </w:rPr>
              <w:t>g</w:t>
            </w:r>
            <w:r w:rsidRPr="000A0378">
              <w:rPr>
                <w:sz w:val="22"/>
                <w:szCs w:val="22"/>
                <w:lang w:eastAsia="ja-JP"/>
              </w:rPr>
              <w:t>o, 2001), Department of Energy, Washington, DC (2001)</w:t>
            </w:r>
          </w:p>
          <w:p w14:paraId="4C62ACAE" w14:textId="77777777" w:rsidR="00B0041B" w:rsidRDefault="00B0041B" w:rsidP="00B0041B">
            <w:pPr>
              <w:rPr>
                <w:sz w:val="22"/>
                <w:szCs w:val="22"/>
                <w:lang w:eastAsia="ja-JP"/>
              </w:rPr>
            </w:pPr>
          </w:p>
          <w:p w14:paraId="00876CA7" w14:textId="77777777" w:rsidR="00B0041B" w:rsidRPr="000A0378" w:rsidRDefault="00B0041B" w:rsidP="00B0041B">
            <w:pPr>
              <w:rPr>
                <w:sz w:val="22"/>
                <w:szCs w:val="22"/>
                <w:lang w:eastAsia="ja-JP"/>
              </w:rPr>
            </w:pPr>
            <w:r w:rsidRPr="007401E9">
              <w:rPr>
                <w:sz w:val="22"/>
                <w:szCs w:val="22"/>
                <w:lang w:eastAsia="ja-JP"/>
              </w:rPr>
              <w:t>[REVISION OF A1/A2 VALUES : F-65, G-02, JPN-06, JPN-07]</w:t>
            </w:r>
          </w:p>
          <w:p w14:paraId="63F555A3" w14:textId="77777777" w:rsidR="00B0041B" w:rsidRPr="0071300E" w:rsidRDefault="00B0041B" w:rsidP="00B0041B">
            <w:pPr>
              <w:jc w:val="both"/>
            </w:pPr>
          </w:p>
        </w:tc>
      </w:tr>
      <w:tr w:rsidR="00F630E9" w14:paraId="65F42221" w14:textId="77777777" w:rsidTr="00F630E9">
        <w:trPr>
          <w:gridBefore w:val="3"/>
          <w:gridAfter w:val="2"/>
          <w:wBefore w:w="19" w:type="pct"/>
          <w:wAfter w:w="37" w:type="pct"/>
          <w:trHeight w:val="559"/>
          <w:jc w:val="center"/>
        </w:trPr>
        <w:tc>
          <w:tcPr>
            <w:tcW w:w="506" w:type="pct"/>
            <w:gridSpan w:val="5"/>
            <w:vAlign w:val="center"/>
          </w:tcPr>
          <w:p w14:paraId="2801EF29" w14:textId="77777777" w:rsidR="008F4775" w:rsidRPr="00DB56DD" w:rsidRDefault="008F4775" w:rsidP="00F634A4">
            <w:pPr>
              <w:ind w:firstLine="67"/>
              <w:rPr>
                <w:sz w:val="22"/>
                <w:szCs w:val="18"/>
              </w:rPr>
            </w:pPr>
          </w:p>
        </w:tc>
        <w:tc>
          <w:tcPr>
            <w:tcW w:w="271" w:type="pct"/>
            <w:gridSpan w:val="4"/>
            <w:vAlign w:val="center"/>
          </w:tcPr>
          <w:p w14:paraId="6D40B615" w14:textId="77777777" w:rsidR="008F4775" w:rsidRPr="00DB56DD" w:rsidRDefault="008F4775" w:rsidP="00F634A4">
            <w:pPr>
              <w:jc w:val="center"/>
              <w:rPr>
                <w:sz w:val="22"/>
                <w:szCs w:val="18"/>
              </w:rPr>
            </w:pPr>
            <w:r>
              <w:t>Accepted</w:t>
            </w:r>
          </w:p>
        </w:tc>
        <w:tc>
          <w:tcPr>
            <w:tcW w:w="371" w:type="pct"/>
            <w:vAlign w:val="center"/>
          </w:tcPr>
          <w:p w14:paraId="66963AB0" w14:textId="77777777" w:rsidR="008F4775" w:rsidRPr="00DB56DD" w:rsidRDefault="008F4775" w:rsidP="00F634A4">
            <w:pPr>
              <w:jc w:val="center"/>
              <w:rPr>
                <w:sz w:val="22"/>
                <w:szCs w:val="18"/>
              </w:rPr>
            </w:pPr>
            <w:r>
              <w:t>Accepted, but modified as follows</w:t>
            </w:r>
          </w:p>
        </w:tc>
        <w:tc>
          <w:tcPr>
            <w:tcW w:w="369" w:type="pct"/>
            <w:gridSpan w:val="4"/>
            <w:vAlign w:val="center"/>
          </w:tcPr>
          <w:p w14:paraId="2C5663E8" w14:textId="77777777" w:rsidR="008F4775" w:rsidRDefault="008F4775" w:rsidP="00F634A4">
            <w:pPr>
              <w:jc w:val="center"/>
            </w:pPr>
            <w:r>
              <w:t>Impact on Safety</w:t>
            </w:r>
          </w:p>
          <w:p w14:paraId="09437953" w14:textId="77777777" w:rsidR="008F4775" w:rsidRPr="00DB56DD" w:rsidRDefault="008F4775" w:rsidP="00F634A4">
            <w:pPr>
              <w:jc w:val="center"/>
              <w:rPr>
                <w:sz w:val="22"/>
                <w:szCs w:val="18"/>
              </w:rPr>
            </w:pPr>
            <w:r>
              <w:t>[Yes/No]</w:t>
            </w:r>
          </w:p>
        </w:tc>
        <w:tc>
          <w:tcPr>
            <w:tcW w:w="308" w:type="pct"/>
            <w:vAlign w:val="center"/>
          </w:tcPr>
          <w:p w14:paraId="7C9227E9" w14:textId="77777777" w:rsidR="008F4775" w:rsidRPr="00DB56DD" w:rsidRDefault="008F4775" w:rsidP="00F634A4">
            <w:pPr>
              <w:jc w:val="center"/>
              <w:rPr>
                <w:sz w:val="22"/>
                <w:szCs w:val="18"/>
              </w:rPr>
            </w:pPr>
            <w:r>
              <w:t>Rejected</w:t>
            </w:r>
          </w:p>
        </w:tc>
        <w:tc>
          <w:tcPr>
            <w:tcW w:w="3119" w:type="pct"/>
            <w:gridSpan w:val="11"/>
            <w:vAlign w:val="center"/>
          </w:tcPr>
          <w:p w14:paraId="0E120FC8" w14:textId="77777777" w:rsidR="008F4775" w:rsidRPr="00DB56DD" w:rsidRDefault="008F4775" w:rsidP="00F634A4">
            <w:pPr>
              <w:ind w:firstLine="300"/>
              <w:jc w:val="center"/>
              <w:rPr>
                <w:sz w:val="22"/>
                <w:szCs w:val="18"/>
              </w:rPr>
            </w:pPr>
            <w:r>
              <w:rPr>
                <w:rFonts w:hint="eastAsia"/>
                <w:lang w:eastAsia="zh-CN"/>
              </w:rPr>
              <w:t>Basis</w:t>
            </w:r>
            <w:r>
              <w:t xml:space="preserve"> for Recommendation / Decision and other information</w:t>
            </w:r>
          </w:p>
        </w:tc>
      </w:tr>
      <w:tr w:rsidR="00F630E9" w14:paraId="462CF0B8" w14:textId="77777777" w:rsidTr="00F630E9">
        <w:trPr>
          <w:gridBefore w:val="3"/>
          <w:gridAfter w:val="2"/>
          <w:wBefore w:w="19" w:type="pct"/>
          <w:wAfter w:w="37" w:type="pct"/>
          <w:trHeight w:val="1307"/>
          <w:jc w:val="center"/>
        </w:trPr>
        <w:tc>
          <w:tcPr>
            <w:tcW w:w="506" w:type="pct"/>
            <w:gridSpan w:val="5"/>
            <w:tcBorders>
              <w:bottom w:val="single" w:sz="12" w:space="0" w:color="auto"/>
            </w:tcBorders>
          </w:tcPr>
          <w:p w14:paraId="61CE27D9" w14:textId="77777777" w:rsidR="00624D1A" w:rsidRDefault="00624D1A" w:rsidP="00624D1A">
            <w:r>
              <w:t>TTEG-RP Recommendation</w:t>
            </w:r>
          </w:p>
          <w:p w14:paraId="3CDBA432" w14:textId="77777777" w:rsidR="00624D1A" w:rsidRPr="00DB56DD" w:rsidRDefault="00624D1A" w:rsidP="00624D1A">
            <w:pPr>
              <w:rPr>
                <w:sz w:val="22"/>
                <w:szCs w:val="18"/>
              </w:rPr>
            </w:pPr>
          </w:p>
        </w:tc>
        <w:tc>
          <w:tcPr>
            <w:tcW w:w="271" w:type="pct"/>
            <w:gridSpan w:val="4"/>
            <w:tcBorders>
              <w:bottom w:val="single" w:sz="12" w:space="0" w:color="auto"/>
            </w:tcBorders>
            <w:vAlign w:val="center"/>
          </w:tcPr>
          <w:p w14:paraId="5136EF60" w14:textId="18181E03" w:rsidR="00624D1A" w:rsidRDefault="00624D1A" w:rsidP="00624D1A">
            <w:pPr>
              <w:jc w:val="center"/>
            </w:pPr>
            <w:r>
              <w:t>x</w:t>
            </w:r>
          </w:p>
        </w:tc>
        <w:tc>
          <w:tcPr>
            <w:tcW w:w="371" w:type="pct"/>
            <w:tcBorders>
              <w:bottom w:val="single" w:sz="12" w:space="0" w:color="auto"/>
            </w:tcBorders>
            <w:vAlign w:val="center"/>
          </w:tcPr>
          <w:p w14:paraId="438A0E37" w14:textId="77777777" w:rsidR="00624D1A" w:rsidRDefault="00624D1A" w:rsidP="00624D1A">
            <w:pPr>
              <w:jc w:val="center"/>
            </w:pPr>
          </w:p>
        </w:tc>
        <w:tc>
          <w:tcPr>
            <w:tcW w:w="369" w:type="pct"/>
            <w:gridSpan w:val="4"/>
            <w:tcBorders>
              <w:bottom w:val="single" w:sz="12" w:space="0" w:color="auto"/>
            </w:tcBorders>
            <w:vAlign w:val="center"/>
          </w:tcPr>
          <w:p w14:paraId="225033BE" w14:textId="70442105" w:rsidR="00624D1A" w:rsidRDefault="00624D1A" w:rsidP="00624D1A">
            <w:pPr>
              <w:jc w:val="center"/>
            </w:pPr>
            <w:r>
              <w:t>Yes</w:t>
            </w:r>
          </w:p>
        </w:tc>
        <w:tc>
          <w:tcPr>
            <w:tcW w:w="308" w:type="pct"/>
            <w:tcBorders>
              <w:bottom w:val="single" w:sz="12" w:space="0" w:color="auto"/>
            </w:tcBorders>
            <w:vAlign w:val="center"/>
          </w:tcPr>
          <w:p w14:paraId="79DDB8BE" w14:textId="77777777" w:rsidR="00624D1A" w:rsidRDefault="00624D1A" w:rsidP="00624D1A"/>
        </w:tc>
        <w:tc>
          <w:tcPr>
            <w:tcW w:w="3119" w:type="pct"/>
            <w:gridSpan w:val="11"/>
            <w:tcBorders>
              <w:bottom w:val="single" w:sz="12" w:space="0" w:color="auto"/>
            </w:tcBorders>
            <w:vAlign w:val="center"/>
          </w:tcPr>
          <w:p w14:paraId="00B3A50C" w14:textId="1EA3A19E" w:rsidR="00624D1A" w:rsidRDefault="00AC2436" w:rsidP="00624D1A">
            <w:pPr>
              <w:jc w:val="both"/>
            </w:pPr>
            <w:r>
              <w:t xml:space="preserve">The need to update table 2 was agreed. The method of the WG is summarized (together with the interim table 2) in the appendix sent with G-02 proposal. </w:t>
            </w:r>
            <w:r w:rsidR="00624D1A">
              <w:t>The final table of the WG A</w:t>
            </w:r>
            <w:r w:rsidR="00624D1A" w:rsidRPr="00AC2436">
              <w:rPr>
                <w:vertAlign w:val="subscript"/>
              </w:rPr>
              <w:t>1</w:t>
            </w:r>
            <w:r w:rsidR="00624D1A">
              <w:t>/A</w:t>
            </w:r>
            <w:r w:rsidR="00624D1A" w:rsidRPr="00AC2436">
              <w:rPr>
                <w:vertAlign w:val="subscript"/>
              </w:rPr>
              <w:t>2</w:t>
            </w:r>
            <w:r w:rsidR="00624D1A">
              <w:t xml:space="preserve"> </w:t>
            </w:r>
            <w:r>
              <w:t>(to be sent on the 21</w:t>
            </w:r>
            <w:r w:rsidRPr="00AC2436">
              <w:rPr>
                <w:vertAlign w:val="superscript"/>
              </w:rPr>
              <w:t>st</w:t>
            </w:r>
            <w:r>
              <w:t xml:space="preserve"> of September) </w:t>
            </w:r>
            <w:r w:rsidR="00624D1A">
              <w:t>will be used as the reference table for the revision cycle</w:t>
            </w:r>
            <w:r>
              <w:t>, and the end of review cycle, before TRANSSC 45</w:t>
            </w:r>
            <w:r w:rsidR="00624D1A">
              <w:t>.</w:t>
            </w:r>
            <w:r>
              <w:t xml:space="preserve"> This table will contain comparisons with the current A values.</w:t>
            </w:r>
          </w:p>
          <w:p w14:paraId="11B6A081" w14:textId="77777777" w:rsidR="00AC2436" w:rsidRDefault="00AC2436" w:rsidP="00624D1A">
            <w:pPr>
              <w:jc w:val="both"/>
            </w:pPr>
          </w:p>
          <w:p w14:paraId="4A053E1E" w14:textId="40F8DDC6" w:rsidR="007B48AB" w:rsidRDefault="00AC2436" w:rsidP="00624D1A">
            <w:pPr>
              <w:jc w:val="both"/>
            </w:pPr>
            <w:r>
              <w:t>Then v</w:t>
            </w:r>
            <w:r w:rsidR="00624D1A">
              <w:t>alues</w:t>
            </w:r>
            <w:r>
              <w:t xml:space="preserve">, issues (such as transitional arrangements if values are accepted, consequences for the users, etc.) and options </w:t>
            </w:r>
            <w:r w:rsidR="00E10FD4">
              <w:t xml:space="preserve">(such as rounding methods, decay rules, etc.) </w:t>
            </w:r>
            <w:r w:rsidR="00624D1A">
              <w:t>will be discussed during the revision cycle</w:t>
            </w:r>
            <w:r w:rsidR="00280A0E">
              <w:t>.</w:t>
            </w:r>
          </w:p>
        </w:tc>
      </w:tr>
      <w:tr w:rsidR="00F630E9" w14:paraId="228439C9" w14:textId="77777777" w:rsidTr="00F630E9">
        <w:trPr>
          <w:gridBefore w:val="3"/>
          <w:gridAfter w:val="2"/>
          <w:wBefore w:w="19" w:type="pct"/>
          <w:wAfter w:w="37" w:type="pct"/>
          <w:trHeight w:val="1960"/>
          <w:jc w:val="center"/>
        </w:trPr>
        <w:tc>
          <w:tcPr>
            <w:tcW w:w="506" w:type="pct"/>
            <w:gridSpan w:val="5"/>
            <w:shd w:val="clear" w:color="auto" w:fill="auto"/>
          </w:tcPr>
          <w:p w14:paraId="3EADA933" w14:textId="77777777" w:rsidR="00953C80" w:rsidRDefault="00953C80" w:rsidP="00953C80">
            <w:pPr>
              <w:rPr>
                <w:rFonts w:eastAsia="Yu Mincho"/>
                <w:lang w:eastAsia="ja-JP"/>
              </w:rPr>
            </w:pPr>
            <w:r w:rsidRPr="00F61531">
              <w:t>Comment from Japan</w:t>
            </w:r>
            <w:r>
              <w:t xml:space="preserve"> for</w:t>
            </w:r>
          </w:p>
          <w:p w14:paraId="2565A9AC" w14:textId="2740E145" w:rsidR="00953C80" w:rsidRDefault="00953C80" w:rsidP="00953C80">
            <w:r>
              <w:rPr>
                <w:rFonts w:eastAsia="Yu Mincho" w:hint="eastAsia"/>
                <w:lang w:eastAsia="ja-JP"/>
              </w:rPr>
              <w:t>F</w:t>
            </w:r>
            <w:r>
              <w:rPr>
                <w:rFonts w:eastAsia="Yu Mincho"/>
                <w:lang w:eastAsia="ja-JP"/>
              </w:rPr>
              <w:t>-65</w:t>
            </w:r>
          </w:p>
        </w:tc>
        <w:tc>
          <w:tcPr>
            <w:tcW w:w="271" w:type="pct"/>
            <w:gridSpan w:val="4"/>
            <w:shd w:val="clear" w:color="auto" w:fill="auto"/>
            <w:vAlign w:val="center"/>
          </w:tcPr>
          <w:p w14:paraId="482B0493" w14:textId="77777777" w:rsidR="00953C80" w:rsidRDefault="00953C80" w:rsidP="00953C80"/>
        </w:tc>
        <w:tc>
          <w:tcPr>
            <w:tcW w:w="371" w:type="pct"/>
            <w:shd w:val="clear" w:color="auto" w:fill="auto"/>
            <w:vAlign w:val="center"/>
          </w:tcPr>
          <w:p w14:paraId="355B541E" w14:textId="77777777" w:rsidR="00953C80" w:rsidRDefault="00953C80" w:rsidP="00953C80"/>
        </w:tc>
        <w:tc>
          <w:tcPr>
            <w:tcW w:w="369" w:type="pct"/>
            <w:gridSpan w:val="4"/>
            <w:shd w:val="clear" w:color="auto" w:fill="auto"/>
            <w:vAlign w:val="center"/>
          </w:tcPr>
          <w:p w14:paraId="0BB6DF24" w14:textId="7F0EE270" w:rsidR="00953C80" w:rsidRDefault="00953C80" w:rsidP="00953C80">
            <w:r w:rsidRPr="00F61531">
              <w:t>Yes</w:t>
            </w:r>
          </w:p>
        </w:tc>
        <w:tc>
          <w:tcPr>
            <w:tcW w:w="308" w:type="pct"/>
            <w:shd w:val="clear" w:color="auto" w:fill="auto"/>
            <w:vAlign w:val="center"/>
          </w:tcPr>
          <w:p w14:paraId="019B0C33" w14:textId="7911E2BD" w:rsidR="00953C80" w:rsidRDefault="00953C80" w:rsidP="00953C80">
            <w:r>
              <w:rPr>
                <w:rFonts w:ascii="Yu Mincho" w:eastAsia="Yu Mincho" w:hAnsi="Yu Mincho" w:hint="eastAsia"/>
                <w:lang w:eastAsia="ja-JP"/>
              </w:rPr>
              <w:t xml:space="preserve">　　X</w:t>
            </w:r>
          </w:p>
        </w:tc>
        <w:tc>
          <w:tcPr>
            <w:tcW w:w="3119" w:type="pct"/>
            <w:gridSpan w:val="11"/>
            <w:shd w:val="clear" w:color="auto" w:fill="auto"/>
            <w:vAlign w:val="center"/>
          </w:tcPr>
          <w:p w14:paraId="3E3456D6" w14:textId="77777777" w:rsidR="00953C80" w:rsidRPr="00845CA3" w:rsidRDefault="00953C80" w:rsidP="00953C80">
            <w:pPr>
              <w:jc w:val="both"/>
              <w:rPr>
                <w:szCs w:val="24"/>
              </w:rPr>
            </w:pPr>
            <w:r w:rsidRPr="00845CA3">
              <w:rPr>
                <w:szCs w:val="24"/>
              </w:rPr>
              <w:t xml:space="preserve">Japan rejects this proposal unless the calculation conditions for the proposed Table 2 values are </w:t>
            </w:r>
            <w:r w:rsidRPr="00845CA3">
              <w:rPr>
                <w:rFonts w:eastAsia="MS Mincho"/>
                <w:szCs w:val="24"/>
                <w:lang w:eastAsia="ja-JP"/>
              </w:rPr>
              <w:t>clarified and validated.</w:t>
            </w:r>
            <w:r w:rsidRPr="00845CA3">
              <w:rPr>
                <w:szCs w:val="24"/>
              </w:rPr>
              <w:t xml:space="preserve"> </w:t>
            </w:r>
          </w:p>
          <w:p w14:paraId="78F4120D" w14:textId="77777777" w:rsidR="00953C80" w:rsidRDefault="00953C80" w:rsidP="00953C80">
            <w:pPr>
              <w:jc w:val="both"/>
              <w:rPr>
                <w:rFonts w:eastAsia="MS Mincho"/>
                <w:szCs w:val="24"/>
                <w:lang w:eastAsia="ja-JP"/>
              </w:rPr>
            </w:pPr>
            <w:r w:rsidRPr="00845CA3">
              <w:rPr>
                <w:rFonts w:eastAsia="MS Mincho"/>
                <w:szCs w:val="24"/>
                <w:lang w:eastAsia="ja-JP"/>
              </w:rPr>
              <w:t>Calculation conditions are the preconditions for evaluation and clarification of each calculation parameter, which are sufficient data to enable reproducible calculations.</w:t>
            </w:r>
          </w:p>
          <w:p w14:paraId="46657369" w14:textId="77777777" w:rsidR="00953C80" w:rsidRDefault="00953C80" w:rsidP="00953C80">
            <w:pPr>
              <w:jc w:val="both"/>
              <w:rPr>
                <w:rFonts w:eastAsia="MS Mincho"/>
                <w:szCs w:val="24"/>
                <w:lang w:eastAsia="ja-JP"/>
              </w:rPr>
            </w:pPr>
          </w:p>
          <w:p w14:paraId="342FA2C5" w14:textId="3D095232" w:rsidR="00953C80" w:rsidRDefault="00953C80" w:rsidP="00953C80">
            <w:pPr>
              <w:ind w:firstLine="300"/>
              <w:jc w:val="both"/>
            </w:pPr>
            <w:r w:rsidRPr="003D3EC2">
              <w:rPr>
                <w:lang w:eastAsia="ja-JP"/>
              </w:rPr>
              <w:t xml:space="preserve">Since it is indicated that the A1A2 calculation conditions will be identified according to the terms of reference of TBRV-WG, calculation conditions </w:t>
            </w:r>
            <w:r>
              <w:rPr>
                <w:lang w:eastAsia="ja-JP"/>
              </w:rPr>
              <w:t>should be clarified</w:t>
            </w:r>
            <w:r w:rsidRPr="003D3EC2">
              <w:rPr>
                <w:lang w:eastAsia="ja-JP"/>
              </w:rPr>
              <w:t>.</w:t>
            </w:r>
          </w:p>
        </w:tc>
      </w:tr>
      <w:tr w:rsidR="00F630E9" w14:paraId="3A3B0A48" w14:textId="77777777" w:rsidTr="00F630E9">
        <w:trPr>
          <w:gridBefore w:val="3"/>
          <w:gridAfter w:val="2"/>
          <w:wBefore w:w="19" w:type="pct"/>
          <w:wAfter w:w="37" w:type="pct"/>
          <w:trHeight w:val="1960"/>
          <w:jc w:val="center"/>
        </w:trPr>
        <w:tc>
          <w:tcPr>
            <w:tcW w:w="506" w:type="pct"/>
            <w:gridSpan w:val="5"/>
            <w:shd w:val="clear" w:color="auto" w:fill="auto"/>
          </w:tcPr>
          <w:p w14:paraId="29A313D8" w14:textId="77777777" w:rsidR="00953C80" w:rsidRDefault="00953C80" w:rsidP="00953C80">
            <w:pPr>
              <w:rPr>
                <w:rFonts w:eastAsia="Yu Mincho"/>
                <w:lang w:eastAsia="ja-JP"/>
              </w:rPr>
            </w:pPr>
            <w:r w:rsidRPr="00F61531">
              <w:t>Comment from Japan</w:t>
            </w:r>
            <w:r>
              <w:t xml:space="preserve"> for</w:t>
            </w:r>
          </w:p>
          <w:p w14:paraId="295C715B" w14:textId="703D0A7A" w:rsidR="00953C80" w:rsidRDefault="00953C80" w:rsidP="00953C80">
            <w:r>
              <w:rPr>
                <w:rFonts w:eastAsia="Yu Mincho"/>
                <w:lang w:eastAsia="ja-JP"/>
              </w:rPr>
              <w:t>G-02</w:t>
            </w:r>
          </w:p>
        </w:tc>
        <w:tc>
          <w:tcPr>
            <w:tcW w:w="271" w:type="pct"/>
            <w:gridSpan w:val="4"/>
            <w:shd w:val="clear" w:color="auto" w:fill="auto"/>
            <w:vAlign w:val="center"/>
          </w:tcPr>
          <w:p w14:paraId="5A7581BB" w14:textId="77777777" w:rsidR="00953C80" w:rsidRDefault="00953C80" w:rsidP="00953C80"/>
        </w:tc>
        <w:tc>
          <w:tcPr>
            <w:tcW w:w="371" w:type="pct"/>
            <w:shd w:val="clear" w:color="auto" w:fill="auto"/>
            <w:vAlign w:val="center"/>
          </w:tcPr>
          <w:p w14:paraId="68FEBC52" w14:textId="77777777" w:rsidR="00953C80" w:rsidRDefault="00953C80" w:rsidP="00953C80"/>
        </w:tc>
        <w:tc>
          <w:tcPr>
            <w:tcW w:w="369" w:type="pct"/>
            <w:gridSpan w:val="4"/>
            <w:shd w:val="clear" w:color="auto" w:fill="auto"/>
            <w:vAlign w:val="center"/>
          </w:tcPr>
          <w:p w14:paraId="0F8B8A61" w14:textId="70C7CF52" w:rsidR="00953C80" w:rsidRDefault="00953C80" w:rsidP="00953C80">
            <w:r w:rsidRPr="00F61531">
              <w:t>Yes</w:t>
            </w:r>
          </w:p>
        </w:tc>
        <w:tc>
          <w:tcPr>
            <w:tcW w:w="308" w:type="pct"/>
            <w:shd w:val="clear" w:color="auto" w:fill="auto"/>
            <w:vAlign w:val="center"/>
          </w:tcPr>
          <w:p w14:paraId="774876FD" w14:textId="3C69774C" w:rsidR="00953C80" w:rsidRDefault="00953C80" w:rsidP="00953C80">
            <w:r>
              <w:rPr>
                <w:rFonts w:ascii="Yu Mincho" w:eastAsia="Yu Mincho" w:hAnsi="Yu Mincho" w:hint="eastAsia"/>
                <w:lang w:eastAsia="ja-JP"/>
              </w:rPr>
              <w:t>X</w:t>
            </w:r>
          </w:p>
        </w:tc>
        <w:tc>
          <w:tcPr>
            <w:tcW w:w="3119" w:type="pct"/>
            <w:gridSpan w:val="11"/>
            <w:shd w:val="clear" w:color="auto" w:fill="auto"/>
            <w:vAlign w:val="center"/>
          </w:tcPr>
          <w:p w14:paraId="351277DA" w14:textId="77777777" w:rsidR="00953C80" w:rsidRDefault="00953C80" w:rsidP="00953C80">
            <w:pPr>
              <w:jc w:val="both"/>
              <w:rPr>
                <w:rFonts w:eastAsia="MS Mincho"/>
                <w:szCs w:val="24"/>
                <w:lang w:eastAsia="ja-JP"/>
              </w:rPr>
            </w:pPr>
            <w:r w:rsidRPr="00845CA3">
              <w:rPr>
                <w:szCs w:val="24"/>
              </w:rPr>
              <w:t>Though both TTEG-RP recommendations to F-65 and G-02 are accepted,</w:t>
            </w:r>
            <w:r w:rsidRPr="00845CA3">
              <w:rPr>
                <w:rFonts w:eastAsia="MS Mincho"/>
                <w:szCs w:val="24"/>
                <w:lang w:eastAsia="ja-JP"/>
              </w:rPr>
              <w:t xml:space="preserve"> there is a discrepancy between the values shown in F-65 and G-02. Japan rejects this proposal unless the calculation conditions for the A1A2 values proposed on G-02 are clarified and validated.</w:t>
            </w:r>
          </w:p>
          <w:p w14:paraId="3209BA40" w14:textId="208CA67C" w:rsidR="00953C80" w:rsidRDefault="00953C80" w:rsidP="00953C80">
            <w:pPr>
              <w:ind w:firstLine="300"/>
              <w:jc w:val="both"/>
            </w:pPr>
            <w:r w:rsidRPr="00F454B6">
              <w:rPr>
                <w:rFonts w:eastAsia="MS Mincho"/>
                <w:sz w:val="22"/>
                <w:szCs w:val="22"/>
                <w:lang w:eastAsia="ja-JP"/>
              </w:rPr>
              <w:t>Kr-85 A</w:t>
            </w:r>
            <w:r w:rsidRPr="00F454B6">
              <w:rPr>
                <w:rFonts w:eastAsia="MS Mincho"/>
                <w:sz w:val="22"/>
                <w:szCs w:val="22"/>
                <w:vertAlign w:val="subscript"/>
                <w:lang w:eastAsia="ja-JP"/>
              </w:rPr>
              <w:t>2</w:t>
            </w:r>
            <w:r w:rsidRPr="00F454B6">
              <w:rPr>
                <w:rFonts w:eastAsia="MS Mincho"/>
                <w:sz w:val="22"/>
                <w:szCs w:val="22"/>
                <w:lang w:eastAsia="ja-JP"/>
              </w:rPr>
              <w:t xml:space="preserve">　</w:t>
            </w:r>
            <w:r w:rsidRPr="00F454B6">
              <w:rPr>
                <w:rFonts w:eastAsia="MS Mincho"/>
                <w:sz w:val="22"/>
                <w:szCs w:val="22"/>
                <w:lang w:eastAsia="ja-JP"/>
              </w:rPr>
              <w:t>F-65</w:t>
            </w:r>
            <w:r w:rsidRPr="00F454B6">
              <w:rPr>
                <w:rFonts w:eastAsia="MS Mincho"/>
                <w:sz w:val="22"/>
                <w:szCs w:val="22"/>
                <w:lang w:eastAsia="ja-JP"/>
              </w:rPr>
              <w:t>：</w:t>
            </w:r>
            <w:r w:rsidRPr="00F454B6">
              <w:rPr>
                <w:rFonts w:eastAsia="MS Mincho"/>
                <w:sz w:val="22"/>
                <w:szCs w:val="22"/>
                <w:lang w:eastAsia="ja-JP"/>
              </w:rPr>
              <w:t>2×10</w:t>
            </w:r>
            <w:r w:rsidRPr="00F454B6">
              <w:rPr>
                <w:rFonts w:eastAsia="MS Mincho"/>
                <w:sz w:val="22"/>
                <w:szCs w:val="22"/>
                <w:vertAlign w:val="superscript"/>
                <w:lang w:eastAsia="ja-JP"/>
              </w:rPr>
              <w:t>1</w:t>
            </w:r>
            <w:r w:rsidRPr="00F454B6">
              <w:rPr>
                <w:rFonts w:eastAsia="MS Mincho"/>
                <w:sz w:val="22"/>
                <w:szCs w:val="22"/>
                <w:lang w:eastAsia="ja-JP"/>
              </w:rPr>
              <w:t>[TBq]</w:t>
            </w:r>
            <w:r w:rsidRPr="00F454B6">
              <w:rPr>
                <w:rFonts w:eastAsia="MS Mincho"/>
                <w:sz w:val="22"/>
                <w:szCs w:val="22"/>
                <w:lang w:eastAsia="ja-JP"/>
              </w:rPr>
              <w:t xml:space="preserve">　</w:t>
            </w:r>
            <w:r w:rsidRPr="00F454B6">
              <w:rPr>
                <w:rFonts w:eastAsia="MS Mincho"/>
                <w:sz w:val="22"/>
                <w:szCs w:val="22"/>
                <w:lang w:eastAsia="ja-JP"/>
              </w:rPr>
              <w:t>G02</w:t>
            </w:r>
            <w:r w:rsidRPr="00F454B6">
              <w:rPr>
                <w:rFonts w:eastAsia="MS Mincho"/>
                <w:sz w:val="22"/>
                <w:szCs w:val="22"/>
                <w:lang w:eastAsia="ja-JP"/>
              </w:rPr>
              <w:t>：</w:t>
            </w:r>
            <w:r w:rsidRPr="00F454B6">
              <w:rPr>
                <w:rFonts w:eastAsia="MS Mincho"/>
                <w:sz w:val="22"/>
                <w:szCs w:val="22"/>
                <w:lang w:eastAsia="ja-JP"/>
              </w:rPr>
              <w:t>7×10</w:t>
            </w:r>
            <w:r w:rsidRPr="00F454B6">
              <w:rPr>
                <w:rFonts w:eastAsia="MS Mincho"/>
                <w:sz w:val="22"/>
                <w:szCs w:val="22"/>
                <w:vertAlign w:val="superscript"/>
                <w:lang w:eastAsia="ja-JP"/>
              </w:rPr>
              <w:t>-1</w:t>
            </w:r>
            <w:r w:rsidRPr="00F454B6">
              <w:rPr>
                <w:rFonts w:eastAsia="MS Mincho"/>
                <w:sz w:val="22"/>
                <w:szCs w:val="22"/>
                <w:lang w:eastAsia="ja-JP"/>
              </w:rPr>
              <w:t>[TBq]</w:t>
            </w:r>
            <w:r w:rsidRPr="00F454B6">
              <w:rPr>
                <w:rFonts w:eastAsia="MS Mincho"/>
                <w:sz w:val="22"/>
                <w:szCs w:val="22"/>
                <w:lang w:eastAsia="ja-JP"/>
              </w:rPr>
              <w:t xml:space="preserve">　</w:t>
            </w:r>
          </w:p>
        </w:tc>
      </w:tr>
      <w:tr w:rsidR="00F630E9" w14:paraId="6840758D" w14:textId="77777777" w:rsidTr="00F630E9">
        <w:trPr>
          <w:gridBefore w:val="3"/>
          <w:gridAfter w:val="2"/>
          <w:wBefore w:w="19" w:type="pct"/>
          <w:wAfter w:w="37" w:type="pct"/>
          <w:trHeight w:val="1960"/>
          <w:jc w:val="center"/>
        </w:trPr>
        <w:tc>
          <w:tcPr>
            <w:tcW w:w="506" w:type="pct"/>
            <w:gridSpan w:val="5"/>
            <w:shd w:val="clear" w:color="auto" w:fill="auto"/>
          </w:tcPr>
          <w:p w14:paraId="4EDBB70A" w14:textId="77777777" w:rsidR="00953C80" w:rsidRDefault="00953C80" w:rsidP="00953C80">
            <w:pPr>
              <w:rPr>
                <w:rFonts w:eastAsia="Yu Mincho"/>
                <w:lang w:eastAsia="ja-JP"/>
              </w:rPr>
            </w:pPr>
            <w:r w:rsidRPr="00F61531">
              <w:t>Comment from Japan</w:t>
            </w:r>
            <w:r>
              <w:t xml:space="preserve"> for</w:t>
            </w:r>
          </w:p>
          <w:p w14:paraId="17D6212E" w14:textId="5E09EC39" w:rsidR="00953C80" w:rsidRDefault="00953C80" w:rsidP="00953C80">
            <w:r>
              <w:rPr>
                <w:rFonts w:eastAsia="Yu Mincho"/>
                <w:lang w:eastAsia="ja-JP"/>
              </w:rPr>
              <w:t>JPN-06</w:t>
            </w:r>
          </w:p>
        </w:tc>
        <w:tc>
          <w:tcPr>
            <w:tcW w:w="271" w:type="pct"/>
            <w:gridSpan w:val="4"/>
            <w:shd w:val="clear" w:color="auto" w:fill="auto"/>
            <w:vAlign w:val="center"/>
          </w:tcPr>
          <w:p w14:paraId="0CC38F7F" w14:textId="3DB82EA2" w:rsidR="00953C80" w:rsidRDefault="00953C80" w:rsidP="00953C80">
            <w:r>
              <w:rPr>
                <w:rFonts w:ascii="Yu Mincho" w:eastAsia="Yu Mincho" w:hAnsi="Yu Mincho" w:hint="eastAsia"/>
                <w:lang w:eastAsia="ja-JP"/>
              </w:rPr>
              <w:t>X</w:t>
            </w:r>
          </w:p>
        </w:tc>
        <w:tc>
          <w:tcPr>
            <w:tcW w:w="371" w:type="pct"/>
            <w:shd w:val="clear" w:color="auto" w:fill="auto"/>
            <w:vAlign w:val="center"/>
          </w:tcPr>
          <w:p w14:paraId="4564ADF0" w14:textId="77777777" w:rsidR="00953C80" w:rsidRDefault="00953C80" w:rsidP="00953C80"/>
        </w:tc>
        <w:tc>
          <w:tcPr>
            <w:tcW w:w="369" w:type="pct"/>
            <w:gridSpan w:val="4"/>
            <w:shd w:val="clear" w:color="auto" w:fill="auto"/>
            <w:vAlign w:val="center"/>
          </w:tcPr>
          <w:p w14:paraId="4271AFDF" w14:textId="5DE1D437" w:rsidR="00953C80" w:rsidRDefault="00953C80" w:rsidP="00953C80">
            <w:r w:rsidRPr="00F61531">
              <w:t>Yes</w:t>
            </w:r>
          </w:p>
        </w:tc>
        <w:tc>
          <w:tcPr>
            <w:tcW w:w="308" w:type="pct"/>
            <w:shd w:val="clear" w:color="auto" w:fill="auto"/>
            <w:vAlign w:val="center"/>
          </w:tcPr>
          <w:p w14:paraId="1E74D621" w14:textId="77777777" w:rsidR="00953C80" w:rsidRDefault="00953C80" w:rsidP="00953C80"/>
        </w:tc>
        <w:tc>
          <w:tcPr>
            <w:tcW w:w="3119" w:type="pct"/>
            <w:gridSpan w:val="11"/>
            <w:shd w:val="clear" w:color="auto" w:fill="auto"/>
            <w:vAlign w:val="center"/>
          </w:tcPr>
          <w:p w14:paraId="03477AD8" w14:textId="3B973A3E" w:rsidR="00953C80" w:rsidRDefault="00953C80" w:rsidP="00953C80">
            <w:pPr>
              <w:ind w:firstLine="300"/>
              <w:jc w:val="both"/>
            </w:pPr>
            <w:r w:rsidRPr="001606BA">
              <w:rPr>
                <w:rFonts w:eastAsia="MS Mincho"/>
                <w:sz w:val="22"/>
                <w:szCs w:val="22"/>
                <w:lang w:eastAsia="ja-JP"/>
              </w:rPr>
              <w:t>The A1/A2 value of Zr-89 should be included in the Table-2.</w:t>
            </w:r>
            <w:r>
              <w:rPr>
                <w:rFonts w:eastAsia="MS Mincho"/>
                <w:sz w:val="22"/>
                <w:szCs w:val="22"/>
                <w:lang w:eastAsia="ja-JP"/>
              </w:rPr>
              <w:t xml:space="preserve"> As </w:t>
            </w:r>
            <w:r w:rsidRPr="001606BA">
              <w:rPr>
                <w:rFonts w:eastAsia="MS Mincho"/>
                <w:sz w:val="22"/>
                <w:szCs w:val="22"/>
                <w:lang w:eastAsia="ja-JP"/>
              </w:rPr>
              <w:t xml:space="preserve">Zr-89 is not listed in </w:t>
            </w:r>
            <w:r>
              <w:rPr>
                <w:rFonts w:eastAsia="MS Mincho"/>
                <w:sz w:val="22"/>
                <w:szCs w:val="22"/>
                <w:lang w:eastAsia="ja-JP"/>
              </w:rPr>
              <w:t xml:space="preserve">current </w:t>
            </w:r>
            <w:r w:rsidRPr="001606BA">
              <w:rPr>
                <w:rFonts w:eastAsia="MS Mincho"/>
                <w:sz w:val="22"/>
                <w:szCs w:val="22"/>
                <w:lang w:eastAsia="ja-JP"/>
              </w:rPr>
              <w:t>Table 2, medical Zr-89 transportation is being operated with conservative values</w:t>
            </w:r>
            <w:r>
              <w:rPr>
                <w:rFonts w:eastAsia="MS Mincho"/>
                <w:sz w:val="22"/>
                <w:szCs w:val="22"/>
                <w:lang w:eastAsia="ja-JP"/>
              </w:rPr>
              <w:t>. Also it is listed neither in F-65 nor in G-02,</w:t>
            </w:r>
            <w:r w:rsidRPr="001606BA">
              <w:rPr>
                <w:rFonts w:eastAsia="MS Mincho"/>
                <w:sz w:val="22"/>
                <w:szCs w:val="22"/>
                <w:lang w:eastAsia="ja-JP"/>
              </w:rPr>
              <w:t xml:space="preserve"> so reasonable values</w:t>
            </w:r>
            <w:r>
              <w:rPr>
                <w:rFonts w:eastAsia="MS Mincho"/>
                <w:sz w:val="22"/>
                <w:szCs w:val="22"/>
                <w:lang w:eastAsia="ja-JP"/>
              </w:rPr>
              <w:t xml:space="preserve"> for Zr-89 are</w:t>
            </w:r>
            <w:r w:rsidRPr="001606BA">
              <w:rPr>
                <w:rFonts w:eastAsia="MS Mincho"/>
                <w:sz w:val="22"/>
                <w:szCs w:val="22"/>
                <w:lang w:eastAsia="ja-JP"/>
              </w:rPr>
              <w:t xml:space="preserve"> required.</w:t>
            </w:r>
          </w:p>
        </w:tc>
      </w:tr>
      <w:tr w:rsidR="00F630E9" w14:paraId="71AF9467" w14:textId="77777777" w:rsidTr="00F630E9">
        <w:trPr>
          <w:gridBefore w:val="3"/>
          <w:gridAfter w:val="2"/>
          <w:wBefore w:w="19" w:type="pct"/>
          <w:wAfter w:w="37" w:type="pct"/>
          <w:trHeight w:val="1960"/>
          <w:jc w:val="center"/>
        </w:trPr>
        <w:tc>
          <w:tcPr>
            <w:tcW w:w="506" w:type="pct"/>
            <w:gridSpan w:val="5"/>
            <w:shd w:val="clear" w:color="auto" w:fill="auto"/>
          </w:tcPr>
          <w:p w14:paraId="33A22475" w14:textId="77777777" w:rsidR="00953C80" w:rsidRDefault="00953C80" w:rsidP="00953C80">
            <w:r>
              <w:t>Comment from Japan for</w:t>
            </w:r>
          </w:p>
          <w:p w14:paraId="71A4C372" w14:textId="6E5D5E5D" w:rsidR="00953C80" w:rsidRDefault="00953C80" w:rsidP="00953C80">
            <w:r>
              <w:t>JPN-07</w:t>
            </w:r>
          </w:p>
        </w:tc>
        <w:tc>
          <w:tcPr>
            <w:tcW w:w="271" w:type="pct"/>
            <w:gridSpan w:val="4"/>
            <w:shd w:val="clear" w:color="auto" w:fill="auto"/>
            <w:vAlign w:val="center"/>
          </w:tcPr>
          <w:p w14:paraId="58EAE14D" w14:textId="0EFA0907" w:rsidR="00953C80" w:rsidRDefault="00953C80" w:rsidP="00953C80">
            <w:r>
              <w:rPr>
                <w:rFonts w:ascii="Yu Mincho" w:eastAsia="Yu Mincho" w:hAnsi="Yu Mincho" w:hint="eastAsia"/>
                <w:lang w:eastAsia="ja-JP"/>
              </w:rPr>
              <w:t>X</w:t>
            </w:r>
          </w:p>
        </w:tc>
        <w:tc>
          <w:tcPr>
            <w:tcW w:w="371" w:type="pct"/>
            <w:shd w:val="clear" w:color="auto" w:fill="auto"/>
            <w:vAlign w:val="center"/>
          </w:tcPr>
          <w:p w14:paraId="45D22E99" w14:textId="77777777" w:rsidR="00953C80" w:rsidRDefault="00953C80" w:rsidP="00953C80"/>
        </w:tc>
        <w:tc>
          <w:tcPr>
            <w:tcW w:w="369" w:type="pct"/>
            <w:gridSpan w:val="4"/>
            <w:shd w:val="clear" w:color="auto" w:fill="auto"/>
            <w:vAlign w:val="center"/>
          </w:tcPr>
          <w:p w14:paraId="2B528571" w14:textId="2939131B" w:rsidR="00953C80" w:rsidRDefault="00953C80" w:rsidP="00953C80">
            <w:r w:rsidRPr="00F61531">
              <w:t>Yes</w:t>
            </w:r>
          </w:p>
        </w:tc>
        <w:tc>
          <w:tcPr>
            <w:tcW w:w="308" w:type="pct"/>
            <w:shd w:val="clear" w:color="auto" w:fill="auto"/>
            <w:vAlign w:val="center"/>
          </w:tcPr>
          <w:p w14:paraId="17D5FC12" w14:textId="77777777" w:rsidR="00953C80" w:rsidRDefault="00953C80" w:rsidP="00953C80"/>
        </w:tc>
        <w:tc>
          <w:tcPr>
            <w:tcW w:w="3119" w:type="pct"/>
            <w:gridSpan w:val="11"/>
            <w:shd w:val="clear" w:color="auto" w:fill="auto"/>
            <w:vAlign w:val="center"/>
          </w:tcPr>
          <w:p w14:paraId="073404FA" w14:textId="0D9ECA2E" w:rsidR="00953C80" w:rsidRDefault="00953C80" w:rsidP="00953C80">
            <w:pPr>
              <w:ind w:firstLine="300"/>
              <w:jc w:val="both"/>
            </w:pPr>
            <w:r>
              <w:rPr>
                <w:rFonts w:eastAsia="MS Mincho"/>
                <w:sz w:val="22"/>
                <w:szCs w:val="22"/>
                <w:lang w:eastAsia="ja-JP"/>
              </w:rPr>
              <w:t xml:space="preserve">Though JPN-07 appears to be treated in other proposal for Table 2, such as F-65 and G-02, </w:t>
            </w:r>
            <w:r>
              <w:rPr>
                <w:rFonts w:eastAsia="MS Mincho" w:hint="eastAsia"/>
                <w:sz w:val="22"/>
                <w:szCs w:val="22"/>
                <w:lang w:eastAsia="ja-JP"/>
              </w:rPr>
              <w:t>J</w:t>
            </w:r>
            <w:r>
              <w:rPr>
                <w:rFonts w:eastAsia="MS Mincho"/>
                <w:sz w:val="22"/>
                <w:szCs w:val="22"/>
                <w:lang w:eastAsia="ja-JP"/>
              </w:rPr>
              <w:t xml:space="preserve">apan requests to </w:t>
            </w:r>
            <w:r w:rsidRPr="001606BA">
              <w:rPr>
                <w:rFonts w:eastAsia="MS Mincho"/>
                <w:sz w:val="22"/>
                <w:szCs w:val="22"/>
                <w:lang w:eastAsia="ja-JP"/>
              </w:rPr>
              <w:t xml:space="preserve">update the </w:t>
            </w:r>
            <w:r>
              <w:rPr>
                <w:rFonts w:eastAsia="MS Mincho"/>
                <w:sz w:val="22"/>
                <w:szCs w:val="22"/>
                <w:lang w:eastAsia="ja-JP"/>
              </w:rPr>
              <w:t xml:space="preserve">A1 </w:t>
            </w:r>
            <w:r w:rsidRPr="001606BA">
              <w:rPr>
                <w:rFonts w:eastAsia="MS Mincho"/>
                <w:sz w:val="22"/>
                <w:szCs w:val="22"/>
                <w:lang w:eastAsia="ja-JP"/>
              </w:rPr>
              <w:t>value for</w:t>
            </w:r>
            <w:r w:rsidRPr="00517C9D">
              <w:rPr>
                <w:rFonts w:eastAsia="MS Mincho"/>
                <w:sz w:val="22"/>
                <w:szCs w:val="22"/>
                <w:lang w:eastAsia="ja-JP"/>
              </w:rPr>
              <w:t>Cf-254</w:t>
            </w:r>
            <w:r>
              <w:rPr>
                <w:rFonts w:eastAsia="MS Mincho"/>
                <w:sz w:val="22"/>
                <w:szCs w:val="22"/>
                <w:lang w:eastAsia="ja-JP"/>
              </w:rPr>
              <w:t xml:space="preserve"> and </w:t>
            </w:r>
            <w:r w:rsidRPr="00517C9D">
              <w:rPr>
                <w:rFonts w:eastAsia="MS Mincho"/>
                <w:sz w:val="22"/>
                <w:szCs w:val="22"/>
                <w:lang w:eastAsia="ja-JP"/>
              </w:rPr>
              <w:t>Cm-248</w:t>
            </w:r>
            <w:r>
              <w:rPr>
                <w:rFonts w:eastAsia="MS Mincho"/>
                <w:sz w:val="22"/>
                <w:szCs w:val="22"/>
                <w:lang w:eastAsia="ja-JP"/>
              </w:rPr>
              <w:t xml:space="preserve"> as we proposed if the revision proposals for Table 2 are rejected.</w:t>
            </w:r>
          </w:p>
        </w:tc>
      </w:tr>
      <w:tr w:rsidR="00F630E9" w14:paraId="768CE374" w14:textId="77777777" w:rsidTr="00F630E9">
        <w:trPr>
          <w:gridBefore w:val="3"/>
          <w:gridAfter w:val="2"/>
          <w:wBefore w:w="19" w:type="pct"/>
          <w:wAfter w:w="37" w:type="pct"/>
          <w:trHeight w:val="1960"/>
          <w:jc w:val="center"/>
        </w:trPr>
        <w:tc>
          <w:tcPr>
            <w:tcW w:w="506" w:type="pct"/>
            <w:gridSpan w:val="5"/>
          </w:tcPr>
          <w:p w14:paraId="451BAB4B" w14:textId="77777777" w:rsidR="008F4775" w:rsidRPr="00DB56DD" w:rsidRDefault="008F4775" w:rsidP="00F634A4">
            <w:pPr>
              <w:rPr>
                <w:sz w:val="22"/>
                <w:szCs w:val="18"/>
              </w:rPr>
            </w:pPr>
            <w:r>
              <w:lastRenderedPageBreak/>
              <w:t>TRANSSC 45 Decision</w:t>
            </w:r>
          </w:p>
        </w:tc>
        <w:tc>
          <w:tcPr>
            <w:tcW w:w="271" w:type="pct"/>
            <w:gridSpan w:val="4"/>
            <w:vAlign w:val="center"/>
          </w:tcPr>
          <w:p w14:paraId="51873E07" w14:textId="6E5A0A7F" w:rsidR="008F4775" w:rsidRDefault="005C3AE4" w:rsidP="00F634A4">
            <w:r>
              <w:t>X</w:t>
            </w:r>
            <w:r w:rsidR="00103B75">
              <w:t xml:space="preserve"> [F-65, G-02</w:t>
            </w:r>
            <w:r w:rsidR="00B94E0B">
              <w:t>, JPN-06, JPN-07</w:t>
            </w:r>
            <w:r w:rsidR="00103B75">
              <w:t>]</w:t>
            </w:r>
          </w:p>
        </w:tc>
        <w:tc>
          <w:tcPr>
            <w:tcW w:w="371" w:type="pct"/>
            <w:vAlign w:val="center"/>
          </w:tcPr>
          <w:p w14:paraId="4C636DF4" w14:textId="77777777" w:rsidR="008F4775" w:rsidRDefault="008F4775" w:rsidP="00F634A4"/>
        </w:tc>
        <w:tc>
          <w:tcPr>
            <w:tcW w:w="369" w:type="pct"/>
            <w:gridSpan w:val="4"/>
            <w:vAlign w:val="center"/>
          </w:tcPr>
          <w:p w14:paraId="1D7E1A8F" w14:textId="77777777" w:rsidR="008F4775" w:rsidRDefault="008F4775" w:rsidP="00F634A4"/>
        </w:tc>
        <w:tc>
          <w:tcPr>
            <w:tcW w:w="308" w:type="pct"/>
            <w:vAlign w:val="center"/>
          </w:tcPr>
          <w:p w14:paraId="09CDAF87" w14:textId="77777777" w:rsidR="008F4775" w:rsidRDefault="008F4775" w:rsidP="00F634A4"/>
        </w:tc>
        <w:tc>
          <w:tcPr>
            <w:tcW w:w="3119" w:type="pct"/>
            <w:gridSpan w:val="11"/>
            <w:vAlign w:val="center"/>
          </w:tcPr>
          <w:p w14:paraId="462C94F6" w14:textId="77777777" w:rsidR="008F4775" w:rsidRDefault="005C3AE4" w:rsidP="00F634A4">
            <w:pPr>
              <w:ind w:firstLine="300"/>
              <w:jc w:val="both"/>
            </w:pPr>
            <w:r>
              <w:t>A1/A2 WG will be available to stakeholders who wish to cross check values</w:t>
            </w:r>
            <w:r w:rsidR="00345CEF">
              <w:t xml:space="preserve"> including the technical basis</w:t>
            </w:r>
            <w:r>
              <w:t xml:space="preserve">. Secretariat to discuss consistency among the safety standards internally. The impact on industry should be </w:t>
            </w:r>
            <w:r w:rsidR="009521F0">
              <w:t>considered</w:t>
            </w:r>
            <w:r w:rsidR="00345CEF">
              <w:t xml:space="preserve"> including a cost/benefit analysis. </w:t>
            </w:r>
          </w:p>
          <w:p w14:paraId="4DA63A00" w14:textId="77777777" w:rsidR="00B94E0B" w:rsidRDefault="00B94E0B" w:rsidP="00F634A4">
            <w:pPr>
              <w:ind w:firstLine="300"/>
              <w:jc w:val="both"/>
            </w:pPr>
          </w:p>
          <w:p w14:paraId="32D37DC6" w14:textId="183757D3" w:rsidR="00B94E0B" w:rsidRDefault="00B94E0B" w:rsidP="00F634A4">
            <w:pPr>
              <w:ind w:firstLine="300"/>
              <w:jc w:val="both"/>
            </w:pPr>
            <w:r>
              <w:t>JPN-06 and JPN-07 can be handled independent of F-65 and G-02.</w:t>
            </w:r>
          </w:p>
        </w:tc>
      </w:tr>
      <w:tr w:rsidR="00F630E9" w14:paraId="0C590E0E" w14:textId="77777777" w:rsidTr="00F630E9">
        <w:trPr>
          <w:gridBefore w:val="3"/>
          <w:gridAfter w:val="2"/>
          <w:wBefore w:w="19" w:type="pct"/>
          <w:wAfter w:w="37" w:type="pct"/>
          <w:trHeight w:val="1960"/>
          <w:jc w:val="center"/>
        </w:trPr>
        <w:tc>
          <w:tcPr>
            <w:tcW w:w="506" w:type="pct"/>
            <w:gridSpan w:val="5"/>
          </w:tcPr>
          <w:p w14:paraId="6D3AD131" w14:textId="1BBDAA63" w:rsidR="007D5BF2" w:rsidRDefault="007D5BF2" w:rsidP="00F634A4">
            <w:r>
              <w:t xml:space="preserve">TTEG-RP recommendation on </w:t>
            </w:r>
            <w:r w:rsidRPr="007D5BF2">
              <w:t>G-02 and F-65 (together with JPN-06 and JPN-07)</w:t>
            </w:r>
            <w:r>
              <w:t xml:space="preserve"> at TRANSSC 46</w:t>
            </w:r>
          </w:p>
        </w:tc>
        <w:tc>
          <w:tcPr>
            <w:tcW w:w="271" w:type="pct"/>
            <w:gridSpan w:val="4"/>
            <w:vAlign w:val="center"/>
          </w:tcPr>
          <w:p w14:paraId="0478325A" w14:textId="77777777" w:rsidR="007D5BF2" w:rsidRDefault="007D5BF2" w:rsidP="00F634A4"/>
        </w:tc>
        <w:tc>
          <w:tcPr>
            <w:tcW w:w="371" w:type="pct"/>
            <w:vAlign w:val="center"/>
          </w:tcPr>
          <w:p w14:paraId="123054C8" w14:textId="77777777" w:rsidR="007D5BF2" w:rsidRDefault="007D5BF2" w:rsidP="00F634A4"/>
        </w:tc>
        <w:tc>
          <w:tcPr>
            <w:tcW w:w="369" w:type="pct"/>
            <w:gridSpan w:val="4"/>
            <w:vAlign w:val="center"/>
          </w:tcPr>
          <w:p w14:paraId="633124F7" w14:textId="77777777" w:rsidR="007D5BF2" w:rsidRDefault="007D5BF2" w:rsidP="00F634A4"/>
        </w:tc>
        <w:tc>
          <w:tcPr>
            <w:tcW w:w="308" w:type="pct"/>
            <w:vAlign w:val="center"/>
          </w:tcPr>
          <w:p w14:paraId="6F640D4A" w14:textId="77777777" w:rsidR="007D5BF2" w:rsidRDefault="007D5BF2" w:rsidP="00F634A4"/>
        </w:tc>
        <w:tc>
          <w:tcPr>
            <w:tcW w:w="3119" w:type="pct"/>
            <w:gridSpan w:val="11"/>
            <w:vAlign w:val="center"/>
          </w:tcPr>
          <w:p w14:paraId="0F369AB4" w14:textId="281D90DF" w:rsidR="007D5BF2" w:rsidRPr="007D5BF2" w:rsidRDefault="007D5BF2" w:rsidP="007D5BF2">
            <w:pPr>
              <w:overflowPunct/>
              <w:autoSpaceDE/>
              <w:autoSpaceDN/>
              <w:adjustRightInd/>
              <w:textAlignment w:val="auto"/>
              <w:rPr>
                <w:rFonts w:eastAsia="Times New Roman"/>
                <w:sz w:val="22"/>
              </w:rPr>
            </w:pPr>
            <w:r w:rsidRPr="007D5BF2">
              <w:rPr>
                <w:rFonts w:eastAsia="Times New Roman"/>
              </w:rPr>
              <w:t>generally accepted; some issues need to be addressed by the TRANSSC (10-day rule, rounding method, enrichment issue, etc.) and the update of the report was presented.</w:t>
            </w:r>
          </w:p>
          <w:p w14:paraId="6C5ECFDC" w14:textId="77777777" w:rsidR="007D5BF2" w:rsidRDefault="007D5BF2" w:rsidP="00F634A4">
            <w:pPr>
              <w:ind w:firstLine="300"/>
              <w:jc w:val="both"/>
            </w:pPr>
          </w:p>
        </w:tc>
      </w:tr>
      <w:tr w:rsidR="00F630E9" w14:paraId="71B6C697" w14:textId="77777777" w:rsidTr="00F630E9">
        <w:trPr>
          <w:gridBefore w:val="3"/>
          <w:gridAfter w:val="2"/>
          <w:wBefore w:w="19" w:type="pct"/>
          <w:wAfter w:w="37" w:type="pct"/>
          <w:trHeight w:val="963"/>
          <w:jc w:val="center"/>
        </w:trPr>
        <w:tc>
          <w:tcPr>
            <w:tcW w:w="506" w:type="pct"/>
            <w:gridSpan w:val="5"/>
          </w:tcPr>
          <w:p w14:paraId="33B7A5A2" w14:textId="276715B4" w:rsidR="00D40682" w:rsidRDefault="00D40682" w:rsidP="00F634A4">
            <w:r>
              <w:t>TRANSSC 46</w:t>
            </w:r>
          </w:p>
        </w:tc>
        <w:tc>
          <w:tcPr>
            <w:tcW w:w="271" w:type="pct"/>
            <w:gridSpan w:val="4"/>
            <w:vAlign w:val="center"/>
          </w:tcPr>
          <w:p w14:paraId="275A0781" w14:textId="77777777" w:rsidR="00D40682" w:rsidRDefault="00D40682" w:rsidP="00F634A4"/>
        </w:tc>
        <w:tc>
          <w:tcPr>
            <w:tcW w:w="371" w:type="pct"/>
            <w:vAlign w:val="center"/>
          </w:tcPr>
          <w:p w14:paraId="43DE9690" w14:textId="77777777" w:rsidR="00D40682" w:rsidRDefault="00D40682" w:rsidP="00F634A4"/>
        </w:tc>
        <w:tc>
          <w:tcPr>
            <w:tcW w:w="369" w:type="pct"/>
            <w:gridSpan w:val="4"/>
            <w:vAlign w:val="center"/>
          </w:tcPr>
          <w:p w14:paraId="4D42DCB7" w14:textId="77777777" w:rsidR="00D40682" w:rsidRDefault="00D40682" w:rsidP="00F634A4"/>
        </w:tc>
        <w:tc>
          <w:tcPr>
            <w:tcW w:w="308" w:type="pct"/>
            <w:vAlign w:val="center"/>
          </w:tcPr>
          <w:p w14:paraId="191A407C" w14:textId="77777777" w:rsidR="00D40682" w:rsidRDefault="00D40682" w:rsidP="00F634A4"/>
        </w:tc>
        <w:tc>
          <w:tcPr>
            <w:tcW w:w="3119" w:type="pct"/>
            <w:gridSpan w:val="11"/>
            <w:vAlign w:val="center"/>
          </w:tcPr>
          <w:p w14:paraId="16ECA674" w14:textId="1C7F12A1" w:rsidR="00D40682" w:rsidRDefault="00D40682" w:rsidP="007D5BF2">
            <w:pPr>
              <w:overflowPunct/>
              <w:autoSpaceDE/>
              <w:autoSpaceDN/>
              <w:adjustRightInd/>
              <w:textAlignment w:val="auto"/>
              <w:rPr>
                <w:rFonts w:eastAsia="Times New Roman"/>
              </w:rPr>
            </w:pPr>
            <w:r>
              <w:rPr>
                <w:rFonts w:eastAsia="Times New Roman"/>
              </w:rPr>
              <w:t>[</w:t>
            </w:r>
            <w:r w:rsidR="0017566F">
              <w:rPr>
                <w:rFonts w:eastAsia="Times New Roman"/>
              </w:rPr>
              <w:t>7 June 2023</w:t>
            </w:r>
            <w:r>
              <w:rPr>
                <w:rFonts w:eastAsia="Times New Roman"/>
              </w:rPr>
              <w:t xml:space="preserve">: ~1:30:00 to </w:t>
            </w:r>
            <w:r w:rsidR="00D06D34">
              <w:rPr>
                <w:rFonts w:eastAsia="Times New Roman"/>
              </w:rPr>
              <w:t>2</w:t>
            </w:r>
            <w:r>
              <w:rPr>
                <w:rFonts w:eastAsia="Times New Roman"/>
              </w:rPr>
              <w:t>:</w:t>
            </w:r>
            <w:r w:rsidR="00D06D34">
              <w:rPr>
                <w:rFonts w:eastAsia="Times New Roman"/>
              </w:rPr>
              <w:t>0</w:t>
            </w:r>
            <w:r w:rsidR="00E44991">
              <w:rPr>
                <w:rFonts w:eastAsia="Times New Roman"/>
              </w:rPr>
              <w:t>5</w:t>
            </w:r>
            <w:r>
              <w:rPr>
                <w:rFonts w:eastAsia="Times New Roman"/>
              </w:rPr>
              <w:t xml:space="preserve">:00 </w:t>
            </w:r>
            <w:r w:rsidR="00E44991">
              <w:rPr>
                <w:rFonts w:eastAsia="Times New Roman"/>
              </w:rPr>
              <w:t>&amp; 2:33:00 to</w:t>
            </w:r>
            <w:r w:rsidR="0017566F">
              <w:rPr>
                <w:rFonts w:eastAsia="Times New Roman"/>
              </w:rPr>
              <w:t xml:space="preserve"> at least 2:</w:t>
            </w:r>
            <w:r w:rsidR="00147EC7">
              <w:rPr>
                <w:rFonts w:eastAsia="Times New Roman"/>
              </w:rPr>
              <w:t>5</w:t>
            </w:r>
            <w:r w:rsidR="002B4F63">
              <w:rPr>
                <w:rFonts w:eastAsia="Times New Roman"/>
              </w:rPr>
              <w:t>8</w:t>
            </w:r>
            <w:r w:rsidR="0017566F">
              <w:rPr>
                <w:rFonts w:eastAsia="Times New Roman"/>
              </w:rPr>
              <w:t>:00</w:t>
            </w:r>
            <w:r>
              <w:rPr>
                <w:rFonts w:eastAsia="Times New Roman"/>
              </w:rPr>
              <w:t>]</w:t>
            </w:r>
          </w:p>
          <w:p w14:paraId="586822A5" w14:textId="77777777" w:rsidR="00D40682" w:rsidRDefault="00D40682" w:rsidP="007D5BF2">
            <w:pPr>
              <w:overflowPunct/>
              <w:autoSpaceDE/>
              <w:autoSpaceDN/>
              <w:adjustRightInd/>
              <w:textAlignment w:val="auto"/>
              <w:rPr>
                <w:rFonts w:eastAsia="Times New Roman"/>
              </w:rPr>
            </w:pPr>
          </w:p>
          <w:p w14:paraId="63D86842" w14:textId="2110F20D" w:rsidR="00ED01AE" w:rsidRPr="00ED01AE" w:rsidRDefault="00D40682" w:rsidP="00ED01AE">
            <w:pPr>
              <w:overflowPunct/>
              <w:autoSpaceDE/>
              <w:autoSpaceDN/>
              <w:adjustRightInd/>
              <w:textAlignment w:val="auto"/>
              <w:rPr>
                <w:rFonts w:eastAsia="Times New Roman"/>
              </w:rPr>
            </w:pPr>
            <w:r>
              <w:rPr>
                <w:rFonts w:eastAsia="Times New Roman"/>
              </w:rPr>
              <w:t xml:space="preserve">TTEG-RP chair stated that the values in the A1/A2 interim report are the final values except for Rn-222, for which there </w:t>
            </w:r>
            <w:r w:rsidR="00F874F4">
              <w:rPr>
                <w:rFonts w:eastAsia="Times New Roman"/>
              </w:rPr>
              <w:t xml:space="preserve">could be </w:t>
            </w:r>
            <w:r>
              <w:rPr>
                <w:rFonts w:eastAsia="Times New Roman"/>
              </w:rPr>
              <w:t>a mistake in the way it was processed in the software – a Q</w:t>
            </w:r>
            <w:r w:rsidRPr="00D40682">
              <w:rPr>
                <w:rFonts w:eastAsia="Times New Roman"/>
                <w:vertAlign w:val="subscript"/>
              </w:rPr>
              <w:t>D</w:t>
            </w:r>
            <w:r>
              <w:rPr>
                <w:rFonts w:eastAsia="Times New Roman"/>
              </w:rPr>
              <w:t xml:space="preserve"> value was introduced, which </w:t>
            </w:r>
            <w:r w:rsidR="00F874F4">
              <w:rPr>
                <w:rFonts w:eastAsia="Times New Roman"/>
              </w:rPr>
              <w:t xml:space="preserve">strictly </w:t>
            </w:r>
            <w:r>
              <w:rPr>
                <w:rFonts w:eastAsia="Times New Roman"/>
              </w:rPr>
              <w:t xml:space="preserve">does not apply to Rn-222. The </w:t>
            </w:r>
            <w:r w:rsidR="00211433">
              <w:rPr>
                <w:rFonts w:eastAsia="Times New Roman"/>
              </w:rPr>
              <w:t xml:space="preserve">final </w:t>
            </w:r>
            <w:r>
              <w:rPr>
                <w:rFonts w:eastAsia="Times New Roman"/>
              </w:rPr>
              <w:t xml:space="preserve">revised A1/A2 values for Rn-222 </w:t>
            </w:r>
            <w:r w:rsidR="00F874F4">
              <w:rPr>
                <w:rFonts w:eastAsia="Times New Roman"/>
              </w:rPr>
              <w:t xml:space="preserve">could </w:t>
            </w:r>
            <w:r>
              <w:rPr>
                <w:rFonts w:eastAsia="Times New Roman"/>
              </w:rPr>
              <w:t xml:space="preserve">be higher than the current values. </w:t>
            </w:r>
            <w:r w:rsidR="00C5295C">
              <w:rPr>
                <w:rFonts w:eastAsia="Times New Roman"/>
              </w:rPr>
              <w:t xml:space="preserve">[After TRANSSC 46, the TTEG-RP chair provided this clarification: </w:t>
            </w:r>
            <w:r w:rsidR="00ED01AE" w:rsidRPr="00ED01AE">
              <w:rPr>
                <w:rFonts w:eastAsia="Times New Roman"/>
              </w:rPr>
              <w:t>Q</w:t>
            </w:r>
            <w:r w:rsidR="00ED01AE" w:rsidRPr="00ED01AE">
              <w:rPr>
                <w:rFonts w:eastAsia="Times New Roman"/>
                <w:vertAlign w:val="subscript"/>
              </w:rPr>
              <w:t>D</w:t>
            </w:r>
            <w:r w:rsidR="00ED01AE" w:rsidRPr="00ED01AE">
              <w:rPr>
                <w:rFonts w:eastAsia="Times New Roman"/>
              </w:rPr>
              <w:t xml:space="preserve"> cannot apply to Rn-222 because it's a gas, but it can apply to its daughters (that are solid) through the 10-day rule. </w:t>
            </w:r>
            <w:r w:rsidR="004B6AB7">
              <w:rPr>
                <w:rFonts w:eastAsia="Times New Roman"/>
              </w:rPr>
              <w:t>It was checked</w:t>
            </w:r>
            <w:r w:rsidR="00ED01AE" w:rsidRPr="00ED01AE">
              <w:rPr>
                <w:rFonts w:eastAsia="Times New Roman"/>
              </w:rPr>
              <w:t xml:space="preserve"> whether the Rn-222 isotope was considered in the derivation of Q</w:t>
            </w:r>
            <w:r w:rsidR="00ED01AE" w:rsidRPr="00ED01AE">
              <w:rPr>
                <w:rFonts w:eastAsia="Times New Roman"/>
                <w:vertAlign w:val="subscript"/>
              </w:rPr>
              <w:t>D</w:t>
            </w:r>
            <w:r w:rsidR="004B6AB7">
              <w:rPr>
                <w:rFonts w:eastAsia="Times New Roman"/>
              </w:rPr>
              <w:t>;</w:t>
            </w:r>
            <w:r w:rsidR="00ED01AE" w:rsidRPr="00ED01AE">
              <w:rPr>
                <w:rFonts w:eastAsia="Times New Roman"/>
              </w:rPr>
              <w:t xml:space="preserve"> it was not. </w:t>
            </w:r>
            <w:r w:rsidR="004B6AB7">
              <w:rPr>
                <w:rFonts w:eastAsia="Times New Roman"/>
              </w:rPr>
              <w:t>However,</w:t>
            </w:r>
            <w:r w:rsidR="00ED01AE" w:rsidRPr="00ED01AE">
              <w:rPr>
                <w:rFonts w:eastAsia="Times New Roman"/>
              </w:rPr>
              <w:t xml:space="preserve"> Q</w:t>
            </w:r>
            <w:r w:rsidR="00ED01AE" w:rsidRPr="00ED01AE">
              <w:rPr>
                <w:rFonts w:eastAsia="Times New Roman"/>
                <w:vertAlign w:val="subscript"/>
              </w:rPr>
              <w:t>D</w:t>
            </w:r>
            <w:r w:rsidR="00ED01AE" w:rsidRPr="00ED01AE">
              <w:rPr>
                <w:rFonts w:eastAsia="Times New Roman"/>
              </w:rPr>
              <w:t xml:space="preserve"> is still low</w:t>
            </w:r>
            <w:r w:rsidR="004B6AB7">
              <w:rPr>
                <w:rFonts w:eastAsia="Times New Roman"/>
              </w:rPr>
              <w:t>, so there is no change in the Rn-222 values</w:t>
            </w:r>
            <w:r w:rsidR="0094027F">
              <w:rPr>
                <w:rFonts w:eastAsia="Times New Roman"/>
              </w:rPr>
              <w:t xml:space="preserve"> proposed in the interim report</w:t>
            </w:r>
            <w:r w:rsidR="00ED01AE" w:rsidRPr="00ED01AE">
              <w:rPr>
                <w:rFonts w:eastAsia="Times New Roman"/>
              </w:rPr>
              <w:t>.</w:t>
            </w:r>
            <w:r w:rsidR="00D77583">
              <w:rPr>
                <w:rFonts w:eastAsia="Times New Roman"/>
              </w:rPr>
              <w:t>]</w:t>
            </w:r>
          </w:p>
          <w:p w14:paraId="2343074F" w14:textId="0024A657" w:rsidR="00D40682" w:rsidRDefault="00D40682" w:rsidP="007D5BF2">
            <w:pPr>
              <w:overflowPunct/>
              <w:autoSpaceDE/>
              <w:autoSpaceDN/>
              <w:adjustRightInd/>
              <w:textAlignment w:val="auto"/>
              <w:rPr>
                <w:rFonts w:eastAsia="Times New Roman"/>
              </w:rPr>
            </w:pPr>
          </w:p>
          <w:p w14:paraId="2EF1B6A1" w14:textId="45148AF9" w:rsidR="00C6284A" w:rsidRDefault="00C6284A" w:rsidP="007D5BF2">
            <w:pPr>
              <w:overflowPunct/>
              <w:autoSpaceDE/>
              <w:autoSpaceDN/>
              <w:adjustRightInd/>
              <w:textAlignment w:val="auto"/>
              <w:rPr>
                <w:rFonts w:eastAsia="Times New Roman"/>
              </w:rPr>
            </w:pPr>
            <w:r>
              <w:rPr>
                <w:rFonts w:eastAsia="Times New Roman"/>
              </w:rPr>
              <w:t xml:space="preserve">The TTEG-RP chair raised </w:t>
            </w:r>
            <w:r w:rsidR="00CD685A">
              <w:rPr>
                <w:rFonts w:eastAsia="Times New Roman"/>
              </w:rPr>
              <w:t xml:space="preserve">an </w:t>
            </w:r>
            <w:r>
              <w:rPr>
                <w:rFonts w:eastAsia="Times New Roman"/>
              </w:rPr>
              <w:t>issue related to footnote (a) of Table 2 and the “</w:t>
            </w:r>
            <w:r w:rsidR="00CD685A">
              <w:rPr>
                <w:rFonts w:eastAsia="Times New Roman"/>
              </w:rPr>
              <w:t>10-day</w:t>
            </w:r>
            <w:r>
              <w:rPr>
                <w:rFonts w:eastAsia="Times New Roman"/>
              </w:rPr>
              <w:t xml:space="preserve"> rule”. </w:t>
            </w:r>
            <w:r w:rsidR="00CD685A">
              <w:rPr>
                <w:rFonts w:eastAsia="Times New Roman"/>
              </w:rPr>
              <w:t xml:space="preserve">Under the 10-day rule, the A1/A2 values for parent radionuclides include contributions from progeny radionuclides that have a half-life of less than 10 days. </w:t>
            </w:r>
            <w:r>
              <w:rPr>
                <w:rFonts w:eastAsia="Times New Roman"/>
              </w:rPr>
              <w:t xml:space="preserve">Because of this this calculation method, A1/A2 values for parent radionuclides </w:t>
            </w:r>
            <w:r w:rsidR="00CD685A">
              <w:rPr>
                <w:rFonts w:eastAsia="Times New Roman"/>
              </w:rPr>
              <w:t>will</w:t>
            </w:r>
            <w:r>
              <w:rPr>
                <w:rFonts w:eastAsia="Times New Roman"/>
              </w:rPr>
              <w:t xml:space="preserve"> be </w:t>
            </w:r>
            <w:r w:rsidR="00CD685A">
              <w:rPr>
                <w:rFonts w:eastAsia="Times New Roman"/>
              </w:rPr>
              <w:t>lower than they would be if the progeny were considered</w:t>
            </w:r>
            <w:r w:rsidR="00B93541">
              <w:rPr>
                <w:rFonts w:eastAsia="Times New Roman"/>
              </w:rPr>
              <w:t xml:space="preserve"> separately</w:t>
            </w:r>
            <w:r w:rsidR="00CD685A">
              <w:rPr>
                <w:rFonts w:eastAsia="Times New Roman"/>
              </w:rPr>
              <w:t>, a situation that would be relevant for parent radionuclides that are transport</w:t>
            </w:r>
            <w:r w:rsidR="00B93541">
              <w:rPr>
                <w:rFonts w:eastAsia="Times New Roman"/>
              </w:rPr>
              <w:t>ed</w:t>
            </w:r>
            <w:r w:rsidR="00CD685A">
              <w:rPr>
                <w:rFonts w:eastAsia="Times New Roman"/>
              </w:rPr>
              <w:t xml:space="preserve"> soon after production, for example. He indicated that it would be possible to produce A1/A2 values so that the parent and progeny radionuclides c</w:t>
            </w:r>
            <w:r w:rsidR="00B93541">
              <w:rPr>
                <w:rFonts w:eastAsia="Times New Roman"/>
              </w:rPr>
              <w:t>ould</w:t>
            </w:r>
            <w:r w:rsidR="00CD685A">
              <w:rPr>
                <w:rFonts w:eastAsia="Times New Roman"/>
              </w:rPr>
              <w:t xml:space="preserve"> be addressed individually; however, this would make the calculation of total A1/A2 values for packages more complicated than the current situation.</w:t>
            </w:r>
          </w:p>
          <w:p w14:paraId="0DB0415B" w14:textId="77777777" w:rsidR="00CF2EA6" w:rsidRDefault="00CF2EA6" w:rsidP="007D5BF2">
            <w:pPr>
              <w:overflowPunct/>
              <w:autoSpaceDE/>
              <w:autoSpaceDN/>
              <w:adjustRightInd/>
              <w:textAlignment w:val="auto"/>
              <w:rPr>
                <w:rFonts w:eastAsia="Times New Roman"/>
              </w:rPr>
            </w:pPr>
          </w:p>
          <w:p w14:paraId="45B0E6A9" w14:textId="7EB648F5" w:rsidR="00CF2EA6" w:rsidRDefault="005D233C" w:rsidP="007D5BF2">
            <w:pPr>
              <w:overflowPunct/>
              <w:autoSpaceDE/>
              <w:autoSpaceDN/>
              <w:adjustRightInd/>
              <w:textAlignment w:val="auto"/>
              <w:rPr>
                <w:rFonts w:eastAsia="Times New Roman"/>
              </w:rPr>
            </w:pPr>
            <w:r>
              <w:rPr>
                <w:rFonts w:eastAsia="Times New Roman"/>
              </w:rPr>
              <w:t>The TTEG-RP chair indicated that A1/A2 values for radionuclides that are not in the current Table 2 could be calculated before July 2023</w:t>
            </w:r>
            <w:r w:rsidR="00A70721">
              <w:rPr>
                <w:rFonts w:eastAsia="Times New Roman"/>
              </w:rPr>
              <w:t>, and that requests for such calculations should be sent to him.</w:t>
            </w:r>
            <w:r>
              <w:rPr>
                <w:rFonts w:eastAsia="Times New Roman"/>
              </w:rPr>
              <w:t xml:space="preserve"> </w:t>
            </w:r>
          </w:p>
          <w:p w14:paraId="6F609741" w14:textId="77777777" w:rsidR="005D233C" w:rsidRDefault="005D233C" w:rsidP="007D5BF2">
            <w:pPr>
              <w:overflowPunct/>
              <w:autoSpaceDE/>
              <w:autoSpaceDN/>
              <w:adjustRightInd/>
              <w:textAlignment w:val="auto"/>
              <w:rPr>
                <w:rFonts w:eastAsia="Times New Roman"/>
              </w:rPr>
            </w:pPr>
          </w:p>
          <w:p w14:paraId="14D08EFD" w14:textId="22F90147" w:rsidR="00B93541" w:rsidRDefault="00B93541" w:rsidP="007D5BF2">
            <w:pPr>
              <w:overflowPunct/>
              <w:autoSpaceDE/>
              <w:autoSpaceDN/>
              <w:adjustRightInd/>
              <w:textAlignment w:val="auto"/>
              <w:rPr>
                <w:rFonts w:eastAsia="Times New Roman"/>
              </w:rPr>
            </w:pPr>
            <w:r>
              <w:rPr>
                <w:rFonts w:eastAsia="Times New Roman"/>
              </w:rPr>
              <w:t xml:space="preserve">It was decided that the A1/A2 WG would provide A1/A2 values </w:t>
            </w:r>
            <w:r w:rsidR="00815D2E">
              <w:rPr>
                <w:rFonts w:eastAsia="Times New Roman"/>
              </w:rPr>
              <w:t xml:space="preserve">to be included in SSR-6 (Rev. 2) </w:t>
            </w:r>
            <w:r>
              <w:rPr>
                <w:rFonts w:eastAsia="Times New Roman"/>
              </w:rPr>
              <w:t xml:space="preserve">for “U (enriched to 10% or less)” and “U (enriched to </w:t>
            </w:r>
            <w:r w:rsidR="00D06D34">
              <w:rPr>
                <w:rFonts w:eastAsia="Times New Roman"/>
              </w:rPr>
              <w:t>greater</w:t>
            </w:r>
            <w:r w:rsidR="00815D2E">
              <w:rPr>
                <w:rFonts w:eastAsia="Times New Roman"/>
              </w:rPr>
              <w:t xml:space="preserve"> than 10% and up to </w:t>
            </w:r>
            <w:r w:rsidR="005D233C">
              <w:rPr>
                <w:rFonts w:eastAsia="Times New Roman"/>
              </w:rPr>
              <w:t>20%)”.</w:t>
            </w:r>
          </w:p>
          <w:p w14:paraId="45B2BCCF" w14:textId="75023DFE" w:rsidR="00D06D34" w:rsidRDefault="00D06D34" w:rsidP="007D5BF2">
            <w:pPr>
              <w:overflowPunct/>
              <w:autoSpaceDE/>
              <w:autoSpaceDN/>
              <w:adjustRightInd/>
              <w:textAlignment w:val="auto"/>
              <w:rPr>
                <w:rFonts w:eastAsia="Times New Roman"/>
              </w:rPr>
            </w:pPr>
          </w:p>
          <w:p w14:paraId="72112F95" w14:textId="69325350" w:rsidR="00D06D34" w:rsidRDefault="00D06D34" w:rsidP="007D5BF2">
            <w:pPr>
              <w:overflowPunct/>
              <w:autoSpaceDE/>
              <w:autoSpaceDN/>
              <w:adjustRightInd/>
              <w:textAlignment w:val="auto"/>
              <w:rPr>
                <w:rFonts w:eastAsia="Times New Roman"/>
              </w:rPr>
            </w:pPr>
            <w:r>
              <w:rPr>
                <w:rFonts w:eastAsia="Times New Roman"/>
              </w:rPr>
              <w:t>The possibility of a five-year transitional period for the application of revised A1/A2 values was discussed</w:t>
            </w:r>
            <w:r w:rsidR="00DD12C5">
              <w:rPr>
                <w:rFonts w:eastAsia="Times New Roman"/>
              </w:rPr>
              <w:t>, including transitional arrangements for specific radionuclides. The representative from Germany stated that the new A1/A2 values would be based on a firm safety basis and that he would not support the exemption of individual nuclides.</w:t>
            </w:r>
            <w:r w:rsidR="006F06A0">
              <w:rPr>
                <w:rFonts w:eastAsia="Times New Roman"/>
              </w:rPr>
              <w:t xml:space="preserve"> He also indicated that any transitional arrangement should be implemented universally at the same time. </w:t>
            </w:r>
          </w:p>
          <w:p w14:paraId="338A809F" w14:textId="6375231C" w:rsidR="005D233C" w:rsidRDefault="005D233C" w:rsidP="007D5BF2">
            <w:pPr>
              <w:overflowPunct/>
              <w:autoSpaceDE/>
              <w:autoSpaceDN/>
              <w:adjustRightInd/>
              <w:textAlignment w:val="auto"/>
              <w:rPr>
                <w:rFonts w:eastAsia="Times New Roman"/>
              </w:rPr>
            </w:pPr>
          </w:p>
          <w:p w14:paraId="1FD0D0BA" w14:textId="5955CDB7" w:rsidR="005D233C" w:rsidRDefault="0029627C" w:rsidP="007D5BF2">
            <w:pPr>
              <w:overflowPunct/>
              <w:autoSpaceDE/>
              <w:autoSpaceDN/>
              <w:adjustRightInd/>
              <w:textAlignment w:val="auto"/>
              <w:rPr>
                <w:rFonts w:eastAsia="Times New Roman"/>
              </w:rPr>
            </w:pPr>
            <w:r>
              <w:rPr>
                <w:rFonts w:eastAsia="Times New Roman"/>
              </w:rPr>
              <w:t xml:space="preserve">It was stated </w:t>
            </w:r>
            <w:r w:rsidR="00745917">
              <w:rPr>
                <w:rFonts w:eastAsia="Times New Roman"/>
              </w:rPr>
              <w:t xml:space="preserve">by an industry representative </w:t>
            </w:r>
            <w:r>
              <w:rPr>
                <w:rFonts w:eastAsia="Times New Roman"/>
              </w:rPr>
              <w:t>that A1/A2 will have a</w:t>
            </w:r>
            <w:r w:rsidR="004105F6">
              <w:rPr>
                <w:rFonts w:eastAsia="Times New Roman"/>
              </w:rPr>
              <w:t xml:space="preserve"> significant</w:t>
            </w:r>
            <w:r>
              <w:rPr>
                <w:rFonts w:eastAsia="Times New Roman"/>
              </w:rPr>
              <w:t xml:space="preserve"> impact on industry</w:t>
            </w:r>
            <w:r w:rsidR="00745917">
              <w:rPr>
                <w:rFonts w:eastAsia="Times New Roman"/>
              </w:rPr>
              <w:t xml:space="preserve">, and not just on medical applications involving alpha emitters; for example, certain radioactive waste will no longer be able to be classified as </w:t>
            </w:r>
            <w:r>
              <w:rPr>
                <w:rFonts w:eastAsia="Times New Roman"/>
              </w:rPr>
              <w:t>LSA-II</w:t>
            </w:r>
            <w:r w:rsidR="004105F6">
              <w:rPr>
                <w:rFonts w:eastAsia="Times New Roman"/>
              </w:rPr>
              <w:t>, there will be an impact on recycled UF6 and the lower A1/A2 values for Ni-63 will also have an impact</w:t>
            </w:r>
            <w:r w:rsidR="00745917">
              <w:rPr>
                <w:rFonts w:eastAsia="Times New Roman"/>
              </w:rPr>
              <w:t>.</w:t>
            </w:r>
          </w:p>
          <w:p w14:paraId="4BC1D5CC" w14:textId="6633D7A9" w:rsidR="00DC75E6" w:rsidRDefault="00DC75E6" w:rsidP="007D5BF2">
            <w:pPr>
              <w:overflowPunct/>
              <w:autoSpaceDE/>
              <w:autoSpaceDN/>
              <w:adjustRightInd/>
              <w:textAlignment w:val="auto"/>
              <w:rPr>
                <w:rFonts w:eastAsia="Times New Roman"/>
              </w:rPr>
            </w:pPr>
          </w:p>
          <w:p w14:paraId="04F0B4E1" w14:textId="7D9B8338" w:rsidR="00C60580" w:rsidRPr="00C60580" w:rsidRDefault="00DC75E6" w:rsidP="00C06D7A">
            <w:pPr>
              <w:overflowPunct/>
              <w:autoSpaceDE/>
              <w:autoSpaceDN/>
              <w:adjustRightInd/>
              <w:textAlignment w:val="auto"/>
              <w:rPr>
                <w:rFonts w:eastAsia="Times New Roman"/>
              </w:rPr>
            </w:pPr>
            <w:r>
              <w:rPr>
                <w:rFonts w:eastAsia="Times New Roman"/>
              </w:rPr>
              <w:t xml:space="preserve">The TTEG-RP chair stated that the revised A1/A2 values will not impact the D-values used for the radioactive source categorization because different scenarios apply to A1/A2 values and to D-values. He indicated that if the D-values were calculated with the original scenarios and the current dose coefficients, the D-values would change. </w:t>
            </w:r>
            <w:r w:rsidR="00C60580">
              <w:rPr>
                <w:rFonts w:eastAsia="Times New Roman"/>
              </w:rPr>
              <w:t xml:space="preserve"> [After TRANSSC 46, the TTEG-RP chair provided the </w:t>
            </w:r>
            <w:r w:rsidR="00C60580">
              <w:rPr>
                <w:rFonts w:eastAsia="Times New Roman"/>
              </w:rPr>
              <w:lastRenderedPageBreak/>
              <w:t>following clarification: T</w:t>
            </w:r>
            <w:r w:rsidR="00C60580" w:rsidRPr="00C60580">
              <w:rPr>
                <w:rFonts w:eastAsia="Times New Roman"/>
              </w:rPr>
              <w:t xml:space="preserve">he Code of </w:t>
            </w:r>
            <w:r w:rsidR="00F02965">
              <w:rPr>
                <w:rFonts w:eastAsia="Times New Roman"/>
              </w:rPr>
              <w:t>C</w:t>
            </w:r>
            <w:r w:rsidR="00C60580" w:rsidRPr="00C60580">
              <w:rPr>
                <w:rFonts w:eastAsia="Times New Roman"/>
              </w:rPr>
              <w:t xml:space="preserve">onduct </w:t>
            </w:r>
            <w:r w:rsidR="00C06D7A">
              <w:rPr>
                <w:rFonts w:eastAsia="Times New Roman"/>
              </w:rPr>
              <w:t>defines activities corresponding to thresholds of categories I, II and III for 25 radionuclides (26 with the special case of Am-241/Be);</w:t>
            </w:r>
            <w:r w:rsidR="00C60580" w:rsidRPr="00C60580">
              <w:rPr>
                <w:rFonts w:eastAsia="Times New Roman"/>
              </w:rPr>
              <w:t xml:space="preserve"> the UN Model Regulations define </w:t>
            </w:r>
            <w:r w:rsidR="00C06D7A">
              <w:rPr>
                <w:rFonts w:eastAsia="Times New Roman"/>
              </w:rPr>
              <w:t xml:space="preserve">those 25 radionuclides as </w:t>
            </w:r>
            <w:r w:rsidR="00C60580" w:rsidRPr="00C60580">
              <w:rPr>
                <w:rFonts w:eastAsia="Times New Roman"/>
              </w:rPr>
              <w:t>"</w:t>
            </w:r>
            <w:r w:rsidR="00C06D7A">
              <w:rPr>
                <w:rFonts w:eastAsia="Times New Roman"/>
              </w:rPr>
              <w:t>high consequence radioactive materials”</w:t>
            </w:r>
            <w:r w:rsidR="00C60580" w:rsidRPr="00C60580">
              <w:rPr>
                <w:rFonts w:eastAsia="Times New Roman"/>
              </w:rPr>
              <w:t xml:space="preserve"> </w:t>
            </w:r>
            <w:r w:rsidR="0094027F">
              <w:rPr>
                <w:rFonts w:eastAsia="Times New Roman"/>
              </w:rPr>
              <w:t>based on a value of 10 D</w:t>
            </w:r>
            <w:r w:rsidR="00C06D7A">
              <w:rPr>
                <w:rFonts w:eastAsia="Times New Roman"/>
              </w:rPr>
              <w:t xml:space="preserve"> (i.e. category II)</w:t>
            </w:r>
            <w:r w:rsidR="0094027F">
              <w:rPr>
                <w:rFonts w:eastAsia="Times New Roman"/>
              </w:rPr>
              <w:t xml:space="preserve">, </w:t>
            </w:r>
            <w:r w:rsidR="00C60580" w:rsidRPr="00C60580">
              <w:rPr>
                <w:rFonts w:eastAsia="Times New Roman"/>
              </w:rPr>
              <w:t>but also define the "</w:t>
            </w:r>
            <w:r w:rsidR="00C06D7A">
              <w:rPr>
                <w:rFonts w:eastAsia="Times New Roman"/>
              </w:rPr>
              <w:t>high consequence radioactive materials” threshold</w:t>
            </w:r>
            <w:r w:rsidR="00C60580" w:rsidRPr="00C60580">
              <w:rPr>
                <w:rFonts w:eastAsia="Times New Roman"/>
              </w:rPr>
              <w:t xml:space="preserve"> for other </w:t>
            </w:r>
            <w:r w:rsidR="000867F2">
              <w:rPr>
                <w:rFonts w:eastAsia="Times New Roman"/>
              </w:rPr>
              <w:t>radionuclides</w:t>
            </w:r>
            <w:r w:rsidR="00C60580" w:rsidRPr="00C60580">
              <w:rPr>
                <w:rFonts w:eastAsia="Times New Roman"/>
              </w:rPr>
              <w:t xml:space="preserve"> as more than 3000 A</w:t>
            </w:r>
            <w:r w:rsidR="00C60580" w:rsidRPr="00E75333">
              <w:rPr>
                <w:rFonts w:eastAsia="Times New Roman"/>
                <w:vertAlign w:val="subscript"/>
              </w:rPr>
              <w:t>2</w:t>
            </w:r>
            <w:r w:rsidR="00C60580" w:rsidRPr="00C60580">
              <w:rPr>
                <w:rFonts w:eastAsia="Times New Roman"/>
              </w:rPr>
              <w:t>. In that sense, the new A</w:t>
            </w:r>
            <w:r w:rsidR="00C60580" w:rsidRPr="00E75333">
              <w:rPr>
                <w:rFonts w:eastAsia="Times New Roman"/>
                <w:vertAlign w:val="subscript"/>
              </w:rPr>
              <w:t>2</w:t>
            </w:r>
            <w:r w:rsidR="00C60580" w:rsidRPr="00C60580">
              <w:rPr>
                <w:rFonts w:eastAsia="Times New Roman"/>
              </w:rPr>
              <w:t xml:space="preserve"> values will have an impact on the security aspects.</w:t>
            </w:r>
            <w:r w:rsidR="000867F2">
              <w:rPr>
                <w:rFonts w:eastAsia="Times New Roman"/>
              </w:rPr>
              <w:t>]</w:t>
            </w:r>
          </w:p>
          <w:p w14:paraId="6DE56574" w14:textId="2157C28E" w:rsidR="00DC75E6" w:rsidRDefault="00DC75E6" w:rsidP="007D5BF2">
            <w:pPr>
              <w:overflowPunct/>
              <w:autoSpaceDE/>
              <w:autoSpaceDN/>
              <w:adjustRightInd/>
              <w:textAlignment w:val="auto"/>
              <w:rPr>
                <w:rFonts w:eastAsia="Times New Roman"/>
              </w:rPr>
            </w:pPr>
          </w:p>
          <w:p w14:paraId="6130103E" w14:textId="0BEBFD48" w:rsidR="003C74EE" w:rsidRDefault="003C74EE" w:rsidP="007D5BF2">
            <w:pPr>
              <w:overflowPunct/>
              <w:autoSpaceDE/>
              <w:autoSpaceDN/>
              <w:adjustRightInd/>
              <w:textAlignment w:val="auto"/>
              <w:rPr>
                <w:rFonts w:eastAsia="Times New Roman"/>
              </w:rPr>
            </w:pPr>
          </w:p>
          <w:p w14:paraId="1F288D05" w14:textId="0C7185B8" w:rsidR="001C5926" w:rsidRPr="00D40682" w:rsidRDefault="003C74EE" w:rsidP="00732B50">
            <w:pPr>
              <w:overflowPunct/>
              <w:autoSpaceDE/>
              <w:autoSpaceDN/>
              <w:adjustRightInd/>
              <w:textAlignment w:val="auto"/>
              <w:rPr>
                <w:rFonts w:eastAsia="Times New Roman"/>
              </w:rPr>
            </w:pPr>
            <w:r>
              <w:rPr>
                <w:rFonts w:eastAsia="Times New Roman"/>
              </w:rPr>
              <w:t xml:space="preserve">A Japanese representative urged the members of TRANSSC to read the interim report carefully so that they can explain the reason for the changes to the A1/A2 values to their constituency. </w:t>
            </w:r>
            <w:r w:rsidR="00B42E6C">
              <w:rPr>
                <w:rFonts w:eastAsia="Times New Roman"/>
              </w:rPr>
              <w:t xml:space="preserve">He said that it is the members’ responsibility to explain the reasons for the changes in plain language. </w:t>
            </w:r>
          </w:p>
        </w:tc>
      </w:tr>
      <w:tr w:rsidR="00F630E9" w:rsidRPr="00E83A3A" w14:paraId="606D95B0" w14:textId="77777777" w:rsidTr="00E43C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gridBefore w:val="2"/>
          <w:gridAfter w:val="2"/>
          <w:wBefore w:w="12" w:type="pct"/>
          <w:wAfter w:w="37" w:type="pct"/>
          <w:tblHeader/>
        </w:trPr>
        <w:tc>
          <w:tcPr>
            <w:tcW w:w="2148" w:type="pct"/>
            <w:gridSpan w:val="18"/>
            <w:tcBorders>
              <w:bottom w:val="single" w:sz="12" w:space="0" w:color="000000"/>
            </w:tcBorders>
          </w:tcPr>
          <w:p w14:paraId="5F858084" w14:textId="77777777" w:rsidR="00E83A3A" w:rsidRPr="00E83A3A" w:rsidRDefault="00E83A3A" w:rsidP="00E83A3A">
            <w:pPr>
              <w:jc w:val="center"/>
              <w:rPr>
                <w:rFonts w:eastAsia="Times New Roman"/>
              </w:rPr>
            </w:pPr>
            <w:bookmarkStart w:id="13" w:name="_Hlk153182788"/>
            <w:r w:rsidRPr="00E83A3A">
              <w:rPr>
                <w:rFonts w:eastAsia="Times New Roman"/>
              </w:rPr>
              <w:lastRenderedPageBreak/>
              <w:t>COMMENTS BY REVIEWER</w:t>
            </w:r>
          </w:p>
        </w:tc>
        <w:tc>
          <w:tcPr>
            <w:tcW w:w="2803" w:type="pct"/>
            <w:gridSpan w:val="9"/>
            <w:tcBorders>
              <w:bottom w:val="single" w:sz="12" w:space="0" w:color="000000"/>
            </w:tcBorders>
          </w:tcPr>
          <w:p w14:paraId="1FA03713" w14:textId="77777777" w:rsidR="00E83A3A" w:rsidRPr="00E83A3A" w:rsidRDefault="00E83A3A" w:rsidP="00E83A3A">
            <w:pPr>
              <w:jc w:val="center"/>
              <w:rPr>
                <w:rFonts w:eastAsia="Times New Roman"/>
              </w:rPr>
            </w:pPr>
            <w:r w:rsidRPr="00E83A3A">
              <w:rPr>
                <w:rFonts w:eastAsia="Times New Roman"/>
              </w:rPr>
              <w:t>RESOLUTION</w:t>
            </w:r>
          </w:p>
        </w:tc>
      </w:tr>
      <w:tr w:rsidR="00F630E9" w:rsidRPr="00E83A3A" w14:paraId="7FE395D7" w14:textId="77777777" w:rsidTr="00E43C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2"/>
          <w:gridAfter w:val="3"/>
          <w:wBefore w:w="12" w:type="pct"/>
          <w:wAfter w:w="43" w:type="pct"/>
          <w:tblHeader/>
        </w:trPr>
        <w:tc>
          <w:tcPr>
            <w:tcW w:w="295" w:type="pct"/>
            <w:gridSpan w:val="5"/>
            <w:tcBorders>
              <w:top w:val="nil"/>
            </w:tcBorders>
          </w:tcPr>
          <w:p w14:paraId="67146D35" w14:textId="77777777" w:rsidR="00E83A3A" w:rsidRPr="00E83A3A" w:rsidRDefault="00E83A3A" w:rsidP="00E83A3A">
            <w:pPr>
              <w:jc w:val="center"/>
              <w:rPr>
                <w:rFonts w:eastAsia="Times New Roman"/>
                <w:sz w:val="18"/>
                <w:szCs w:val="18"/>
              </w:rPr>
            </w:pPr>
            <w:r w:rsidRPr="00E83A3A">
              <w:rPr>
                <w:rFonts w:eastAsia="Times New Roman"/>
                <w:sz w:val="18"/>
                <w:szCs w:val="18"/>
              </w:rPr>
              <w:t>Comment No.</w:t>
            </w:r>
          </w:p>
        </w:tc>
        <w:tc>
          <w:tcPr>
            <w:tcW w:w="312" w:type="pct"/>
            <w:gridSpan w:val="4"/>
            <w:tcBorders>
              <w:top w:val="nil"/>
            </w:tcBorders>
          </w:tcPr>
          <w:p w14:paraId="15AE7627" w14:textId="77777777" w:rsidR="00E83A3A" w:rsidRPr="00E83A3A" w:rsidRDefault="00E83A3A" w:rsidP="00E83A3A">
            <w:pPr>
              <w:jc w:val="center"/>
              <w:rPr>
                <w:rFonts w:eastAsia="Times New Roman"/>
                <w:sz w:val="18"/>
                <w:szCs w:val="18"/>
              </w:rPr>
            </w:pPr>
            <w:r w:rsidRPr="00E83A3A">
              <w:rPr>
                <w:rFonts w:eastAsia="Times New Roman"/>
                <w:sz w:val="18"/>
                <w:szCs w:val="18"/>
              </w:rPr>
              <w:t>Para/Line No.</w:t>
            </w:r>
          </w:p>
        </w:tc>
        <w:tc>
          <w:tcPr>
            <w:tcW w:w="892" w:type="pct"/>
            <w:gridSpan w:val="4"/>
            <w:tcBorders>
              <w:top w:val="nil"/>
            </w:tcBorders>
          </w:tcPr>
          <w:p w14:paraId="60F77F39" w14:textId="77777777" w:rsidR="00E83A3A" w:rsidRPr="00E83A3A" w:rsidRDefault="00E83A3A" w:rsidP="00E83A3A">
            <w:pPr>
              <w:jc w:val="center"/>
              <w:rPr>
                <w:rFonts w:eastAsia="Times New Roman"/>
                <w:sz w:val="18"/>
                <w:szCs w:val="18"/>
              </w:rPr>
            </w:pPr>
            <w:r w:rsidRPr="00E83A3A">
              <w:rPr>
                <w:rFonts w:eastAsia="Times New Roman"/>
                <w:sz w:val="18"/>
                <w:szCs w:val="18"/>
              </w:rPr>
              <w:t>Proposed new text</w:t>
            </w:r>
          </w:p>
        </w:tc>
        <w:tc>
          <w:tcPr>
            <w:tcW w:w="649" w:type="pct"/>
            <w:gridSpan w:val="5"/>
            <w:tcBorders>
              <w:top w:val="nil"/>
            </w:tcBorders>
          </w:tcPr>
          <w:p w14:paraId="11D88B5F" w14:textId="77777777" w:rsidR="00E83A3A" w:rsidRPr="00E83A3A" w:rsidRDefault="00E83A3A" w:rsidP="00E83A3A">
            <w:pPr>
              <w:jc w:val="center"/>
              <w:rPr>
                <w:rFonts w:eastAsia="Times New Roman"/>
                <w:sz w:val="18"/>
                <w:szCs w:val="18"/>
              </w:rPr>
            </w:pPr>
            <w:r w:rsidRPr="00E83A3A">
              <w:rPr>
                <w:rFonts w:eastAsia="Times New Roman"/>
                <w:sz w:val="18"/>
                <w:szCs w:val="18"/>
              </w:rPr>
              <w:t>Reason</w:t>
            </w:r>
          </w:p>
        </w:tc>
        <w:tc>
          <w:tcPr>
            <w:tcW w:w="250" w:type="pct"/>
            <w:gridSpan w:val="2"/>
            <w:tcBorders>
              <w:top w:val="nil"/>
            </w:tcBorders>
          </w:tcPr>
          <w:p w14:paraId="3B6770F0" w14:textId="77777777" w:rsidR="00E83A3A" w:rsidRPr="00E83A3A" w:rsidRDefault="00E83A3A" w:rsidP="00E83A3A">
            <w:pPr>
              <w:jc w:val="center"/>
              <w:rPr>
                <w:rFonts w:eastAsia="Times New Roman"/>
                <w:sz w:val="18"/>
                <w:szCs w:val="18"/>
              </w:rPr>
            </w:pPr>
            <w:r w:rsidRPr="00E83A3A">
              <w:rPr>
                <w:rFonts w:eastAsia="Times New Roman"/>
                <w:sz w:val="18"/>
                <w:szCs w:val="18"/>
              </w:rPr>
              <w:t>Accepted</w:t>
            </w:r>
          </w:p>
        </w:tc>
        <w:tc>
          <w:tcPr>
            <w:tcW w:w="468" w:type="pct"/>
            <w:gridSpan w:val="2"/>
            <w:tcBorders>
              <w:top w:val="nil"/>
            </w:tcBorders>
          </w:tcPr>
          <w:p w14:paraId="0A646E39" w14:textId="77777777" w:rsidR="00E83A3A" w:rsidRPr="00E83A3A" w:rsidRDefault="00E83A3A" w:rsidP="00E83A3A">
            <w:pPr>
              <w:jc w:val="center"/>
              <w:rPr>
                <w:rFonts w:eastAsia="Times New Roman"/>
                <w:sz w:val="18"/>
                <w:szCs w:val="18"/>
              </w:rPr>
            </w:pPr>
            <w:r w:rsidRPr="00E83A3A">
              <w:rPr>
                <w:rFonts w:eastAsia="Times New Roman"/>
                <w:sz w:val="18"/>
                <w:szCs w:val="18"/>
              </w:rPr>
              <w:t>Accepted, but modified as follows</w:t>
            </w:r>
          </w:p>
        </w:tc>
        <w:tc>
          <w:tcPr>
            <w:tcW w:w="300" w:type="pct"/>
            <w:tcBorders>
              <w:top w:val="nil"/>
            </w:tcBorders>
          </w:tcPr>
          <w:p w14:paraId="49E53BAD" w14:textId="77777777" w:rsidR="00E83A3A" w:rsidRPr="00E83A3A" w:rsidRDefault="00E83A3A" w:rsidP="00E83A3A">
            <w:pPr>
              <w:jc w:val="center"/>
              <w:rPr>
                <w:rFonts w:eastAsia="Times New Roman"/>
                <w:sz w:val="18"/>
                <w:szCs w:val="18"/>
              </w:rPr>
            </w:pPr>
            <w:r w:rsidRPr="00E83A3A">
              <w:rPr>
                <w:rFonts w:eastAsia="Times New Roman"/>
                <w:sz w:val="18"/>
                <w:szCs w:val="18"/>
              </w:rPr>
              <w:t>Rejected</w:t>
            </w:r>
          </w:p>
        </w:tc>
        <w:tc>
          <w:tcPr>
            <w:tcW w:w="1779" w:type="pct"/>
            <w:gridSpan w:val="3"/>
            <w:tcBorders>
              <w:top w:val="nil"/>
            </w:tcBorders>
          </w:tcPr>
          <w:p w14:paraId="7A2F33CF" w14:textId="77777777" w:rsidR="00E83A3A" w:rsidRPr="00E83A3A" w:rsidRDefault="00E83A3A" w:rsidP="00E83A3A">
            <w:pPr>
              <w:jc w:val="center"/>
              <w:rPr>
                <w:rFonts w:eastAsia="Times New Roman"/>
                <w:sz w:val="18"/>
                <w:szCs w:val="18"/>
              </w:rPr>
            </w:pPr>
            <w:r w:rsidRPr="00E83A3A">
              <w:rPr>
                <w:rFonts w:eastAsia="Times New Roman"/>
                <w:sz w:val="18"/>
                <w:szCs w:val="18"/>
              </w:rPr>
              <w:t>Reason for modification/rejection</w:t>
            </w:r>
          </w:p>
        </w:tc>
      </w:tr>
      <w:bookmarkEnd w:id="13"/>
      <w:tr w:rsidR="00F630E9" w14:paraId="5899EE18" w14:textId="77777777" w:rsidTr="00E43C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2"/>
          <w:gridAfter w:val="3"/>
          <w:wBefore w:w="12" w:type="pct"/>
          <w:wAfter w:w="43" w:type="pct"/>
          <w:tblHeader/>
        </w:trPr>
        <w:tc>
          <w:tcPr>
            <w:tcW w:w="295" w:type="pct"/>
            <w:gridSpan w:val="5"/>
            <w:tcBorders>
              <w:top w:val="nil"/>
              <w:left w:val="single" w:sz="12" w:space="0" w:color="000000"/>
              <w:bottom w:val="single" w:sz="12" w:space="0" w:color="000000"/>
              <w:right w:val="single" w:sz="6" w:space="0" w:color="000000"/>
            </w:tcBorders>
          </w:tcPr>
          <w:p w14:paraId="5A562BD2" w14:textId="77777777" w:rsidR="00AA3A4F" w:rsidRPr="00AA3A4F" w:rsidRDefault="00AA3A4F" w:rsidP="00AA3A4F">
            <w:pPr>
              <w:rPr>
                <w:rFonts w:eastAsia="Times New Roman"/>
                <w:sz w:val="18"/>
                <w:szCs w:val="18"/>
              </w:rPr>
            </w:pPr>
            <w:r w:rsidRPr="00AA3A4F">
              <w:rPr>
                <w:rFonts w:eastAsia="Times New Roman"/>
                <w:sz w:val="18"/>
                <w:szCs w:val="18"/>
              </w:rPr>
              <w:t>Step 7 ARG/ RASSC-01</w:t>
            </w:r>
          </w:p>
        </w:tc>
        <w:tc>
          <w:tcPr>
            <w:tcW w:w="312" w:type="pct"/>
            <w:gridSpan w:val="4"/>
            <w:tcBorders>
              <w:top w:val="nil"/>
              <w:left w:val="single" w:sz="6" w:space="0" w:color="000000"/>
              <w:bottom w:val="single" w:sz="12" w:space="0" w:color="000000"/>
              <w:right w:val="single" w:sz="6" w:space="0" w:color="000000"/>
            </w:tcBorders>
          </w:tcPr>
          <w:p w14:paraId="36DC0D3A" w14:textId="77777777" w:rsidR="00AA3A4F" w:rsidRPr="00AA3A4F" w:rsidRDefault="00AA3A4F" w:rsidP="00AA3A4F">
            <w:pPr>
              <w:rPr>
                <w:rFonts w:eastAsia="Times New Roman"/>
                <w:sz w:val="18"/>
                <w:szCs w:val="18"/>
              </w:rPr>
            </w:pPr>
            <w:r w:rsidRPr="00AA3A4F">
              <w:rPr>
                <w:rFonts w:eastAsia="Times New Roman"/>
                <w:sz w:val="18"/>
                <w:szCs w:val="18"/>
              </w:rPr>
              <w:t>Table 2: Basic radionuclide values</w:t>
            </w:r>
          </w:p>
        </w:tc>
        <w:tc>
          <w:tcPr>
            <w:tcW w:w="892" w:type="pct"/>
            <w:gridSpan w:val="4"/>
            <w:tcBorders>
              <w:top w:val="nil"/>
              <w:left w:val="single" w:sz="6" w:space="0" w:color="000000"/>
              <w:bottom w:val="single" w:sz="12" w:space="0" w:color="000000"/>
              <w:right w:val="single" w:sz="6" w:space="0" w:color="000000"/>
            </w:tcBorders>
          </w:tcPr>
          <w:p w14:paraId="32F4402A" w14:textId="77777777" w:rsidR="00AA3A4F" w:rsidRPr="00AA3A4F" w:rsidRDefault="00AA3A4F" w:rsidP="00AA3A4F">
            <w:pPr>
              <w:rPr>
                <w:rFonts w:eastAsia="Times New Roman"/>
                <w:sz w:val="18"/>
                <w:szCs w:val="18"/>
              </w:rPr>
            </w:pPr>
            <w:r w:rsidRPr="00AA3A4F">
              <w:rPr>
                <w:rFonts w:eastAsia="Times New Roman"/>
                <w:sz w:val="18"/>
                <w:szCs w:val="18"/>
              </w:rPr>
              <w:t>Provide an explanation of the changes of A1 and A2 values.</w:t>
            </w:r>
          </w:p>
          <w:p w14:paraId="5F4E59C8" w14:textId="77777777" w:rsidR="00AA3A4F" w:rsidRPr="00AA3A4F" w:rsidRDefault="00AA3A4F" w:rsidP="00AA3A4F">
            <w:pPr>
              <w:rPr>
                <w:rFonts w:eastAsia="Times New Roman"/>
                <w:sz w:val="18"/>
                <w:szCs w:val="18"/>
              </w:rPr>
            </w:pPr>
          </w:p>
          <w:p w14:paraId="5BD73548" w14:textId="77777777" w:rsidR="00AA3A4F" w:rsidRPr="00AA3A4F" w:rsidRDefault="00AA3A4F" w:rsidP="00AA3A4F">
            <w:pPr>
              <w:rPr>
                <w:rFonts w:eastAsia="Times New Roman"/>
                <w:sz w:val="18"/>
                <w:szCs w:val="18"/>
              </w:rPr>
            </w:pPr>
            <w:r w:rsidRPr="00AA3A4F">
              <w:rPr>
                <w:rFonts w:eastAsia="Times New Roman"/>
                <w:sz w:val="18"/>
                <w:szCs w:val="18"/>
              </w:rPr>
              <w:t xml:space="preserve">To create a RASSC members small group to review the changes and discuss possible impacts on other values. </w:t>
            </w:r>
          </w:p>
          <w:p w14:paraId="6A23ED03" w14:textId="77777777" w:rsidR="00AA3A4F" w:rsidRPr="00AA3A4F" w:rsidRDefault="00AA3A4F" w:rsidP="00AA3A4F">
            <w:pPr>
              <w:rPr>
                <w:rFonts w:eastAsia="Times New Roman"/>
                <w:sz w:val="18"/>
                <w:szCs w:val="18"/>
              </w:rPr>
            </w:pPr>
          </w:p>
        </w:tc>
        <w:tc>
          <w:tcPr>
            <w:tcW w:w="649" w:type="pct"/>
            <w:gridSpan w:val="5"/>
            <w:tcBorders>
              <w:top w:val="nil"/>
              <w:left w:val="single" w:sz="6" w:space="0" w:color="000000"/>
              <w:bottom w:val="single" w:sz="12" w:space="0" w:color="000000"/>
              <w:right w:val="single" w:sz="6" w:space="0" w:color="000000"/>
            </w:tcBorders>
          </w:tcPr>
          <w:p w14:paraId="7F486E78" w14:textId="77777777" w:rsidR="00AA3A4F" w:rsidRPr="00AA3A4F" w:rsidRDefault="00AA3A4F" w:rsidP="00AA3A4F">
            <w:pPr>
              <w:rPr>
                <w:rFonts w:eastAsia="Times New Roman"/>
                <w:sz w:val="18"/>
                <w:szCs w:val="18"/>
              </w:rPr>
            </w:pPr>
            <w:r w:rsidRPr="00AA3A4F">
              <w:rPr>
                <w:rFonts w:eastAsia="Times New Roman"/>
                <w:sz w:val="18"/>
                <w:szCs w:val="18"/>
              </w:rPr>
              <w:t xml:space="preserve">The draft present new values for A1 and A2, but there is no provision of the rationale of these changes or description of the new criteria used for calculating those values (new exposure scenarios, new dose coefficients, </w:t>
            </w:r>
            <w:proofErr w:type="spellStart"/>
            <w:r w:rsidRPr="00AA3A4F">
              <w:rPr>
                <w:rFonts w:eastAsia="Times New Roman"/>
                <w:sz w:val="18"/>
                <w:szCs w:val="18"/>
              </w:rPr>
              <w:t>etc</w:t>
            </w:r>
            <w:proofErr w:type="spellEnd"/>
            <w:r w:rsidRPr="00AA3A4F">
              <w:rPr>
                <w:rFonts w:eastAsia="Times New Roman"/>
                <w:sz w:val="18"/>
                <w:szCs w:val="18"/>
              </w:rPr>
              <w:t>).</w:t>
            </w:r>
          </w:p>
          <w:p w14:paraId="18C2DE64" w14:textId="77777777" w:rsidR="00AA3A4F" w:rsidRPr="00AA3A4F" w:rsidRDefault="00AA3A4F" w:rsidP="00AA3A4F">
            <w:pPr>
              <w:rPr>
                <w:rFonts w:eastAsia="Times New Roman"/>
                <w:sz w:val="18"/>
                <w:szCs w:val="18"/>
              </w:rPr>
            </w:pPr>
            <w:r w:rsidRPr="00AA3A4F">
              <w:rPr>
                <w:rFonts w:eastAsia="Times New Roman"/>
                <w:sz w:val="18"/>
                <w:szCs w:val="18"/>
              </w:rPr>
              <w:t>Besides, an analysis of the possible impact of this change on other values agreed in GSR Part 3 such as exemption and clearance values should also be discussed</w:t>
            </w:r>
          </w:p>
        </w:tc>
        <w:tc>
          <w:tcPr>
            <w:tcW w:w="250" w:type="pct"/>
            <w:gridSpan w:val="2"/>
            <w:tcBorders>
              <w:top w:val="nil"/>
              <w:left w:val="single" w:sz="6" w:space="0" w:color="000000"/>
              <w:bottom w:val="single" w:sz="12" w:space="0" w:color="000000"/>
              <w:right w:val="single" w:sz="6" w:space="0" w:color="000000"/>
            </w:tcBorders>
          </w:tcPr>
          <w:p w14:paraId="06DA7248" w14:textId="77777777" w:rsidR="00AA3A4F" w:rsidRPr="00AA3A4F" w:rsidRDefault="00AA3A4F" w:rsidP="00AA3A4F">
            <w:pPr>
              <w:rPr>
                <w:rFonts w:eastAsia="Times New Roman"/>
                <w:sz w:val="18"/>
                <w:szCs w:val="18"/>
              </w:rPr>
            </w:pPr>
          </w:p>
        </w:tc>
        <w:tc>
          <w:tcPr>
            <w:tcW w:w="468" w:type="pct"/>
            <w:gridSpan w:val="2"/>
            <w:tcBorders>
              <w:top w:val="nil"/>
              <w:left w:val="single" w:sz="6" w:space="0" w:color="000000"/>
              <w:bottom w:val="single" w:sz="12" w:space="0" w:color="000000"/>
              <w:right w:val="single" w:sz="6" w:space="0" w:color="000000"/>
            </w:tcBorders>
          </w:tcPr>
          <w:p w14:paraId="055EE05E" w14:textId="77777777" w:rsidR="00AA3A4F" w:rsidRPr="00AA3A4F" w:rsidRDefault="00AA3A4F" w:rsidP="00AA3A4F">
            <w:pPr>
              <w:rPr>
                <w:rFonts w:eastAsia="Times New Roman"/>
                <w:sz w:val="18"/>
                <w:szCs w:val="18"/>
              </w:rPr>
            </w:pPr>
          </w:p>
        </w:tc>
        <w:tc>
          <w:tcPr>
            <w:tcW w:w="300" w:type="pct"/>
            <w:tcBorders>
              <w:top w:val="nil"/>
              <w:left w:val="single" w:sz="6" w:space="0" w:color="000000"/>
              <w:bottom w:val="single" w:sz="12" w:space="0" w:color="000000"/>
              <w:right w:val="single" w:sz="6" w:space="0" w:color="000000"/>
            </w:tcBorders>
          </w:tcPr>
          <w:p w14:paraId="23D23012" w14:textId="77777777" w:rsidR="00AA3A4F" w:rsidRPr="00AA3A4F" w:rsidRDefault="00AA3A4F" w:rsidP="00AA3A4F">
            <w:pPr>
              <w:rPr>
                <w:rFonts w:eastAsia="Times New Roman"/>
                <w:sz w:val="18"/>
                <w:szCs w:val="18"/>
              </w:rPr>
            </w:pPr>
            <w:r w:rsidRPr="00AA3A4F">
              <w:rPr>
                <w:rFonts w:eastAsia="Times New Roman"/>
                <w:sz w:val="18"/>
                <w:szCs w:val="18"/>
              </w:rPr>
              <w:t>X</w:t>
            </w:r>
          </w:p>
        </w:tc>
        <w:tc>
          <w:tcPr>
            <w:tcW w:w="1779" w:type="pct"/>
            <w:gridSpan w:val="3"/>
            <w:tcBorders>
              <w:top w:val="nil"/>
              <w:left w:val="single" w:sz="6" w:space="0" w:color="000000"/>
              <w:bottom w:val="single" w:sz="12" w:space="0" w:color="000000"/>
              <w:right w:val="single" w:sz="12" w:space="0" w:color="000000"/>
            </w:tcBorders>
          </w:tcPr>
          <w:p w14:paraId="518AE5AD" w14:textId="77777777" w:rsidR="00AA3A4F" w:rsidRPr="00AA3A4F" w:rsidRDefault="00AA3A4F" w:rsidP="00AA3A4F">
            <w:pPr>
              <w:rPr>
                <w:rFonts w:eastAsia="Times New Roman"/>
                <w:sz w:val="18"/>
                <w:szCs w:val="18"/>
              </w:rPr>
            </w:pPr>
            <w:r w:rsidRPr="00AA3A4F">
              <w:rPr>
                <w:rFonts w:eastAsia="Times New Roman"/>
                <w:sz w:val="18"/>
                <w:szCs w:val="18"/>
              </w:rPr>
              <w:t xml:space="preserve">A full explanation for the proposed revision of the A1/A2 values is provided in Version 1.0 the report of the Working Group on A1/A2 that has been uploaded to the TRANSSC 47 web folder:  </w:t>
            </w:r>
            <w:hyperlink r:id="rId12" w:history="1">
              <w:r w:rsidRPr="00AA3A4F">
                <w:rPr>
                  <w:rStyle w:val="Hyperlink"/>
                  <w:rFonts w:eastAsia="Times New Roman"/>
                  <w:sz w:val="18"/>
                  <w:szCs w:val="18"/>
                </w:rPr>
                <w:t>Report of the Working Group on A1/A2</w:t>
              </w:r>
            </w:hyperlink>
            <w:r w:rsidRPr="00AA3A4F">
              <w:rPr>
                <w:rFonts w:eastAsia="Times New Roman"/>
                <w:sz w:val="18"/>
                <w:szCs w:val="18"/>
              </w:rPr>
              <w:t xml:space="preserve">. NB: A1/A2 values are stand-alone values in SSR-6 and have no corresponding values in other IAEA safety standards; therefore, a change in these values will not impact other values in GSR Part 3 such as exemption and clearance values. </w:t>
            </w:r>
          </w:p>
        </w:tc>
      </w:tr>
      <w:tr w:rsidR="00F630E9" w14:paraId="0A8349A2" w14:textId="77777777" w:rsidTr="00E43C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2"/>
          <w:gridAfter w:val="3"/>
          <w:wBefore w:w="12" w:type="pct"/>
          <w:wAfter w:w="43" w:type="pct"/>
          <w:tblHeader/>
        </w:trPr>
        <w:tc>
          <w:tcPr>
            <w:tcW w:w="295" w:type="pct"/>
            <w:gridSpan w:val="5"/>
            <w:tcBorders>
              <w:top w:val="nil"/>
              <w:left w:val="single" w:sz="12" w:space="0" w:color="000000"/>
              <w:bottom w:val="single" w:sz="12" w:space="0" w:color="000000"/>
              <w:right w:val="single" w:sz="6" w:space="0" w:color="000000"/>
            </w:tcBorders>
          </w:tcPr>
          <w:p w14:paraId="47E57773" w14:textId="77777777" w:rsidR="00AA3A4F" w:rsidRPr="00AA3A4F" w:rsidRDefault="00AA3A4F" w:rsidP="00AA3A4F">
            <w:pPr>
              <w:rPr>
                <w:rFonts w:eastAsia="Times New Roman"/>
                <w:sz w:val="18"/>
                <w:szCs w:val="18"/>
              </w:rPr>
            </w:pPr>
            <w:r w:rsidRPr="00AA3A4F">
              <w:rPr>
                <w:rFonts w:eastAsia="Times New Roman"/>
                <w:sz w:val="18"/>
                <w:szCs w:val="18"/>
              </w:rPr>
              <w:t>Step 7</w:t>
            </w:r>
          </w:p>
          <w:p w14:paraId="492444C7" w14:textId="77777777" w:rsidR="00AA3A4F" w:rsidRPr="00AA3A4F" w:rsidRDefault="00AA3A4F" w:rsidP="00AA3A4F">
            <w:pPr>
              <w:rPr>
                <w:rFonts w:eastAsia="Times New Roman"/>
                <w:sz w:val="18"/>
                <w:szCs w:val="18"/>
              </w:rPr>
            </w:pPr>
            <w:r w:rsidRPr="00AA3A4F">
              <w:rPr>
                <w:rFonts w:eastAsia="Times New Roman"/>
                <w:sz w:val="18"/>
                <w:szCs w:val="18"/>
              </w:rPr>
              <w:t>JPN/RASSC-0</w:t>
            </w:r>
            <w:r w:rsidRPr="00AA3A4F">
              <w:rPr>
                <w:rFonts w:eastAsia="Times New Roman" w:hint="eastAsia"/>
                <w:sz w:val="18"/>
                <w:szCs w:val="18"/>
              </w:rPr>
              <w:t>1</w:t>
            </w:r>
          </w:p>
          <w:p w14:paraId="0F6F6382" w14:textId="77777777" w:rsidR="00AA3A4F" w:rsidRPr="00AA3A4F" w:rsidRDefault="00AA3A4F" w:rsidP="00AA3A4F">
            <w:pPr>
              <w:rPr>
                <w:rFonts w:eastAsia="Times New Roman"/>
                <w:sz w:val="18"/>
                <w:szCs w:val="18"/>
              </w:rPr>
            </w:pPr>
          </w:p>
        </w:tc>
        <w:tc>
          <w:tcPr>
            <w:tcW w:w="312" w:type="pct"/>
            <w:gridSpan w:val="4"/>
            <w:tcBorders>
              <w:top w:val="nil"/>
              <w:left w:val="single" w:sz="6" w:space="0" w:color="000000"/>
              <w:bottom w:val="single" w:sz="12" w:space="0" w:color="000000"/>
              <w:right w:val="single" w:sz="6" w:space="0" w:color="000000"/>
            </w:tcBorders>
          </w:tcPr>
          <w:p w14:paraId="3F492434" w14:textId="77777777" w:rsidR="00AA3A4F" w:rsidRPr="00AA3A4F" w:rsidRDefault="00AA3A4F" w:rsidP="0055014A">
            <w:pPr>
              <w:rPr>
                <w:rFonts w:eastAsia="Times New Roman"/>
                <w:sz w:val="18"/>
                <w:szCs w:val="18"/>
              </w:rPr>
            </w:pPr>
            <w:r w:rsidRPr="00AA3A4F">
              <w:rPr>
                <w:rFonts w:eastAsia="Times New Roman" w:hint="eastAsia"/>
                <w:sz w:val="18"/>
                <w:szCs w:val="18"/>
              </w:rPr>
              <w:t>T</w:t>
            </w:r>
            <w:r w:rsidRPr="00AA3A4F">
              <w:rPr>
                <w:rFonts w:eastAsia="Times New Roman"/>
                <w:sz w:val="18"/>
                <w:szCs w:val="18"/>
              </w:rPr>
              <w:t>ABLE 2. BASIC RADIONUCLIDE VALUES</w:t>
            </w:r>
          </w:p>
        </w:tc>
        <w:tc>
          <w:tcPr>
            <w:tcW w:w="892" w:type="pct"/>
            <w:gridSpan w:val="4"/>
            <w:tcBorders>
              <w:top w:val="nil"/>
              <w:left w:val="single" w:sz="6" w:space="0" w:color="000000"/>
              <w:bottom w:val="single" w:sz="12" w:space="0" w:color="000000"/>
              <w:right w:val="single" w:sz="6" w:space="0" w:color="000000"/>
            </w:tcBorders>
          </w:tcPr>
          <w:p w14:paraId="73FEBEA5" w14:textId="77777777" w:rsidR="00AA3A4F" w:rsidRPr="00AA3A4F" w:rsidRDefault="00AA3A4F" w:rsidP="00AA3A4F">
            <w:pPr>
              <w:rPr>
                <w:rFonts w:eastAsia="Times New Roman"/>
                <w:sz w:val="18"/>
                <w:szCs w:val="18"/>
              </w:rPr>
            </w:pPr>
            <w:r w:rsidRPr="00AA3A4F">
              <w:rPr>
                <w:rFonts w:eastAsia="Times New Roman" w:hint="eastAsia"/>
                <w:sz w:val="18"/>
                <w:szCs w:val="18"/>
              </w:rPr>
              <w:t>G</w:t>
            </w:r>
            <w:r w:rsidRPr="00AA3A4F">
              <w:rPr>
                <w:rFonts w:eastAsia="Times New Roman"/>
                <w:sz w:val="18"/>
                <w:szCs w:val="18"/>
              </w:rPr>
              <w:t>eneral Comment</w:t>
            </w:r>
          </w:p>
          <w:p w14:paraId="0EE4C564" w14:textId="77777777" w:rsidR="00AA3A4F" w:rsidRPr="00AA3A4F" w:rsidRDefault="00AA3A4F" w:rsidP="00AA3A4F">
            <w:pPr>
              <w:rPr>
                <w:rFonts w:eastAsia="Times New Roman"/>
                <w:sz w:val="18"/>
                <w:szCs w:val="18"/>
              </w:rPr>
            </w:pPr>
          </w:p>
          <w:p w14:paraId="79755422" w14:textId="77777777" w:rsidR="00AA3A4F" w:rsidRPr="00AA3A4F" w:rsidRDefault="00AA3A4F" w:rsidP="00AA3A4F">
            <w:pPr>
              <w:rPr>
                <w:rFonts w:eastAsia="Times New Roman"/>
                <w:sz w:val="18"/>
                <w:szCs w:val="18"/>
              </w:rPr>
            </w:pPr>
            <w:r w:rsidRPr="00AA3A4F">
              <w:rPr>
                <w:rFonts w:eastAsia="Times New Roman"/>
                <w:sz w:val="18"/>
                <w:szCs w:val="18"/>
              </w:rPr>
              <w:t>The reasons why the basic radionuclide values in Table 2 were changed should be carefully indicated. Without this explanation, it is impossible to determine whether the proposed values are scientifically correct from the standpoint of radiation safety and provide a net regulatory benefit.</w:t>
            </w:r>
          </w:p>
          <w:p w14:paraId="25298F25" w14:textId="77777777" w:rsidR="00AA3A4F" w:rsidRPr="00AA3A4F" w:rsidRDefault="00AA3A4F" w:rsidP="00AA3A4F">
            <w:pPr>
              <w:rPr>
                <w:rFonts w:eastAsia="Times New Roman"/>
                <w:sz w:val="18"/>
                <w:szCs w:val="18"/>
              </w:rPr>
            </w:pPr>
          </w:p>
          <w:p w14:paraId="46653C68" w14:textId="77777777" w:rsidR="00AA3A4F" w:rsidRPr="00AA3A4F" w:rsidRDefault="00AA3A4F" w:rsidP="00AA3A4F">
            <w:pPr>
              <w:rPr>
                <w:rFonts w:eastAsia="Times New Roman"/>
                <w:sz w:val="18"/>
                <w:szCs w:val="18"/>
              </w:rPr>
            </w:pPr>
            <w:r w:rsidRPr="00AA3A4F">
              <w:rPr>
                <w:rFonts w:eastAsia="Times New Roman" w:hint="eastAsia"/>
                <w:sz w:val="18"/>
                <w:szCs w:val="18"/>
              </w:rPr>
              <w:t>T</w:t>
            </w:r>
            <w:r w:rsidRPr="00AA3A4F">
              <w:rPr>
                <w:rFonts w:eastAsia="Times New Roman"/>
                <w:sz w:val="18"/>
                <w:szCs w:val="18"/>
              </w:rPr>
              <w:t>his proposed change is more than just a change in one of the values in transport regulations (SSR-6); the next step should be to foster a common understanding among RASSC and beyond of the possible future impact on the key radiation protection values contained in GSR Part 3 and others.</w:t>
            </w:r>
          </w:p>
          <w:p w14:paraId="34CB43F0" w14:textId="77777777" w:rsidR="00AA3A4F" w:rsidRPr="00AA3A4F" w:rsidRDefault="00AA3A4F" w:rsidP="00AA3A4F">
            <w:pPr>
              <w:rPr>
                <w:rFonts w:eastAsia="Times New Roman"/>
                <w:sz w:val="18"/>
                <w:szCs w:val="18"/>
              </w:rPr>
            </w:pPr>
          </w:p>
          <w:p w14:paraId="74FA2613" w14:textId="77777777" w:rsidR="00AA3A4F" w:rsidRPr="00AA3A4F" w:rsidRDefault="00AA3A4F" w:rsidP="0055014A">
            <w:pPr>
              <w:rPr>
                <w:rFonts w:eastAsia="Times New Roman"/>
                <w:sz w:val="18"/>
                <w:szCs w:val="18"/>
              </w:rPr>
            </w:pPr>
            <w:r w:rsidRPr="00AA3A4F">
              <w:rPr>
                <w:rFonts w:eastAsia="Times New Roman"/>
                <w:sz w:val="18"/>
                <w:szCs w:val="18"/>
              </w:rPr>
              <w:t>A careful explanation of the justification for changing only some of the basic radionuclide values at this time should be provided to all concerned.</w:t>
            </w:r>
          </w:p>
        </w:tc>
        <w:tc>
          <w:tcPr>
            <w:tcW w:w="649" w:type="pct"/>
            <w:gridSpan w:val="5"/>
            <w:tcBorders>
              <w:top w:val="nil"/>
              <w:left w:val="single" w:sz="6" w:space="0" w:color="000000"/>
              <w:bottom w:val="single" w:sz="12" w:space="0" w:color="000000"/>
              <w:right w:val="single" w:sz="6" w:space="0" w:color="000000"/>
            </w:tcBorders>
          </w:tcPr>
          <w:p w14:paraId="3B93A994" w14:textId="77777777" w:rsidR="00AA3A4F" w:rsidRPr="00AA3A4F" w:rsidRDefault="00AA3A4F" w:rsidP="00AA3A4F">
            <w:pPr>
              <w:rPr>
                <w:rFonts w:eastAsia="Times New Roman"/>
                <w:sz w:val="18"/>
                <w:szCs w:val="18"/>
              </w:rPr>
            </w:pPr>
            <w:r w:rsidRPr="00AA3A4F">
              <w:rPr>
                <w:rFonts w:eastAsia="Times New Roman" w:hint="eastAsia"/>
                <w:sz w:val="18"/>
                <w:szCs w:val="18"/>
              </w:rPr>
              <w:t>W</w:t>
            </w:r>
            <w:r w:rsidRPr="00AA3A4F">
              <w:rPr>
                <w:rFonts w:eastAsia="Times New Roman"/>
                <w:sz w:val="18"/>
                <w:szCs w:val="18"/>
              </w:rPr>
              <w:t xml:space="preserve">hen RASSC approved the draft DPP DS543 in November 2022, Japan RASSC asked if the A1 and A2 values could be changed in view of concerns about the impact on and consistency with other radiation protection values, and the technical officer responded that it would depend on the conclusion of the TRANSSC meeting to be held the following weeks. The meeting report is available at: </w:t>
            </w:r>
            <w:hyperlink r:id="rId13" w:history="1">
              <w:r w:rsidRPr="00AA3A4F">
                <w:rPr>
                  <w:rStyle w:val="Hyperlink"/>
                  <w:rFonts w:eastAsia="Times New Roman"/>
                  <w:sz w:val="18"/>
                  <w:szCs w:val="18"/>
                </w:rPr>
                <w:t>https://www-ns.iaea.org/committees/files/RASSC/2272/JointRASSC-WASSCmeetingReport_12.04.2023_1.pdf</w:t>
              </w:r>
            </w:hyperlink>
          </w:p>
          <w:p w14:paraId="2ADD6437" w14:textId="77777777" w:rsidR="00AA3A4F" w:rsidRPr="00AA3A4F" w:rsidRDefault="00AA3A4F" w:rsidP="00AA3A4F">
            <w:pPr>
              <w:rPr>
                <w:rFonts w:eastAsia="Times New Roman"/>
                <w:sz w:val="18"/>
                <w:szCs w:val="18"/>
              </w:rPr>
            </w:pPr>
          </w:p>
          <w:p w14:paraId="0A5A5678" w14:textId="77777777" w:rsidR="00AA3A4F" w:rsidRPr="00AA3A4F" w:rsidRDefault="00AA3A4F" w:rsidP="00AA3A4F">
            <w:pPr>
              <w:rPr>
                <w:rFonts w:eastAsia="Times New Roman"/>
                <w:sz w:val="18"/>
                <w:szCs w:val="18"/>
              </w:rPr>
            </w:pPr>
            <w:r w:rsidRPr="00AA3A4F">
              <w:rPr>
                <w:rFonts w:eastAsia="Times New Roman"/>
                <w:sz w:val="18"/>
                <w:szCs w:val="18"/>
              </w:rPr>
              <w:t xml:space="preserve">Subsequently, without any explanation to RASSC, the draft was released at the end of August 2023. </w:t>
            </w:r>
            <w:r w:rsidRPr="00AA3A4F">
              <w:rPr>
                <w:rFonts w:eastAsia="Times New Roman" w:hint="eastAsia"/>
                <w:sz w:val="18"/>
                <w:szCs w:val="18"/>
              </w:rPr>
              <w:t>J</w:t>
            </w:r>
            <w:r w:rsidRPr="00AA3A4F">
              <w:rPr>
                <w:rFonts w:eastAsia="Times New Roman"/>
                <w:sz w:val="18"/>
                <w:szCs w:val="18"/>
              </w:rPr>
              <w:t>apan RASSC found that the A1/A2 values have been changed, but cannot determine its validity because there is no description regarding how it was calculated.</w:t>
            </w:r>
          </w:p>
          <w:p w14:paraId="46B3EDD2" w14:textId="77777777" w:rsidR="00AA3A4F" w:rsidRPr="00AA3A4F" w:rsidRDefault="00AA3A4F" w:rsidP="00AA3A4F">
            <w:pPr>
              <w:rPr>
                <w:rFonts w:eastAsia="Times New Roman"/>
                <w:sz w:val="18"/>
                <w:szCs w:val="18"/>
              </w:rPr>
            </w:pPr>
          </w:p>
          <w:p w14:paraId="7FB75BEA" w14:textId="77777777" w:rsidR="00AA3A4F" w:rsidRPr="00AA3A4F" w:rsidRDefault="00AA3A4F" w:rsidP="00AA3A4F">
            <w:pPr>
              <w:rPr>
                <w:rFonts w:eastAsia="Times New Roman"/>
                <w:sz w:val="18"/>
                <w:szCs w:val="18"/>
              </w:rPr>
            </w:pPr>
            <w:r w:rsidRPr="00AA3A4F">
              <w:rPr>
                <w:rFonts w:eastAsia="Times New Roman" w:hint="eastAsia"/>
                <w:sz w:val="18"/>
                <w:szCs w:val="18"/>
              </w:rPr>
              <w:t>T</w:t>
            </w:r>
            <w:r w:rsidRPr="00AA3A4F">
              <w:rPr>
                <w:rFonts w:eastAsia="Times New Roman"/>
                <w:sz w:val="18"/>
                <w:szCs w:val="18"/>
              </w:rPr>
              <w:t xml:space="preserve">able 2 of SSR-6 also shows exemption levels, but Japan RASSC confirmed that the exemption levels have not changed at this time. </w:t>
            </w:r>
          </w:p>
        </w:tc>
        <w:tc>
          <w:tcPr>
            <w:tcW w:w="250" w:type="pct"/>
            <w:gridSpan w:val="2"/>
            <w:tcBorders>
              <w:top w:val="nil"/>
              <w:left w:val="single" w:sz="6" w:space="0" w:color="000000"/>
              <w:bottom w:val="single" w:sz="12" w:space="0" w:color="000000"/>
              <w:right w:val="single" w:sz="6" w:space="0" w:color="000000"/>
            </w:tcBorders>
          </w:tcPr>
          <w:p w14:paraId="384E1CEA" w14:textId="77777777" w:rsidR="00AA3A4F" w:rsidRPr="00AA3A4F" w:rsidRDefault="00AA3A4F" w:rsidP="00AA3A4F">
            <w:pPr>
              <w:rPr>
                <w:rFonts w:eastAsia="Times New Roman"/>
                <w:sz w:val="18"/>
                <w:szCs w:val="18"/>
              </w:rPr>
            </w:pPr>
          </w:p>
        </w:tc>
        <w:tc>
          <w:tcPr>
            <w:tcW w:w="468" w:type="pct"/>
            <w:gridSpan w:val="2"/>
            <w:tcBorders>
              <w:top w:val="nil"/>
              <w:left w:val="single" w:sz="6" w:space="0" w:color="000000"/>
              <w:bottom w:val="single" w:sz="12" w:space="0" w:color="000000"/>
              <w:right w:val="single" w:sz="6" w:space="0" w:color="000000"/>
            </w:tcBorders>
          </w:tcPr>
          <w:p w14:paraId="27B80F0E" w14:textId="77777777" w:rsidR="00AA3A4F" w:rsidRPr="00AA3A4F" w:rsidRDefault="00AA3A4F" w:rsidP="00AA3A4F">
            <w:pPr>
              <w:rPr>
                <w:rFonts w:eastAsia="Times New Roman"/>
                <w:sz w:val="18"/>
                <w:szCs w:val="18"/>
              </w:rPr>
            </w:pPr>
          </w:p>
        </w:tc>
        <w:tc>
          <w:tcPr>
            <w:tcW w:w="300" w:type="pct"/>
            <w:tcBorders>
              <w:top w:val="nil"/>
              <w:left w:val="single" w:sz="6" w:space="0" w:color="000000"/>
              <w:bottom w:val="single" w:sz="12" w:space="0" w:color="000000"/>
              <w:right w:val="single" w:sz="6" w:space="0" w:color="000000"/>
            </w:tcBorders>
          </w:tcPr>
          <w:p w14:paraId="5B2661F4" w14:textId="77777777" w:rsidR="00AA3A4F" w:rsidRPr="00AA3A4F" w:rsidRDefault="00AA3A4F" w:rsidP="00AA3A4F">
            <w:pPr>
              <w:rPr>
                <w:rFonts w:eastAsia="Times New Roman"/>
                <w:sz w:val="18"/>
                <w:szCs w:val="18"/>
              </w:rPr>
            </w:pPr>
            <w:r w:rsidRPr="00AA3A4F">
              <w:rPr>
                <w:rFonts w:eastAsia="Times New Roman"/>
                <w:sz w:val="18"/>
                <w:szCs w:val="18"/>
              </w:rPr>
              <w:t>X</w:t>
            </w:r>
          </w:p>
        </w:tc>
        <w:tc>
          <w:tcPr>
            <w:tcW w:w="1779" w:type="pct"/>
            <w:gridSpan w:val="3"/>
            <w:tcBorders>
              <w:top w:val="nil"/>
              <w:left w:val="single" w:sz="6" w:space="0" w:color="000000"/>
              <w:bottom w:val="single" w:sz="12" w:space="0" w:color="000000"/>
              <w:right w:val="single" w:sz="12" w:space="0" w:color="000000"/>
            </w:tcBorders>
          </w:tcPr>
          <w:p w14:paraId="6A88AD9F" w14:textId="77777777" w:rsidR="00AA3A4F" w:rsidRPr="00AA3A4F" w:rsidRDefault="00AA3A4F" w:rsidP="00AA3A4F">
            <w:pPr>
              <w:rPr>
                <w:rFonts w:eastAsia="Times New Roman"/>
                <w:sz w:val="18"/>
                <w:szCs w:val="18"/>
              </w:rPr>
            </w:pPr>
            <w:r w:rsidRPr="00AA3A4F">
              <w:rPr>
                <w:rFonts w:eastAsia="Times New Roman"/>
                <w:sz w:val="18"/>
                <w:szCs w:val="18"/>
              </w:rPr>
              <w:t>See ARG/RASSC-01.</w:t>
            </w:r>
          </w:p>
          <w:p w14:paraId="1879A0C1" w14:textId="77777777" w:rsidR="00AA3A4F" w:rsidRPr="00AA3A4F" w:rsidRDefault="00AA3A4F" w:rsidP="00AA3A4F">
            <w:pPr>
              <w:rPr>
                <w:rFonts w:eastAsia="Times New Roman"/>
                <w:sz w:val="18"/>
                <w:szCs w:val="18"/>
              </w:rPr>
            </w:pPr>
          </w:p>
          <w:p w14:paraId="0D18C67C" w14:textId="77777777" w:rsidR="00AA3A4F" w:rsidRPr="00AA3A4F" w:rsidRDefault="00AA3A4F" w:rsidP="00AA3A4F">
            <w:pPr>
              <w:rPr>
                <w:rFonts w:eastAsia="Times New Roman"/>
                <w:sz w:val="18"/>
                <w:szCs w:val="18"/>
              </w:rPr>
            </w:pPr>
          </w:p>
        </w:tc>
      </w:tr>
      <w:tr w:rsidR="00F630E9" w14:paraId="55F2A9CA" w14:textId="77777777" w:rsidTr="00E43C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2"/>
          <w:gridAfter w:val="3"/>
          <w:wBefore w:w="12" w:type="pct"/>
          <w:wAfter w:w="43" w:type="pct"/>
          <w:tblHeader/>
        </w:trPr>
        <w:tc>
          <w:tcPr>
            <w:tcW w:w="295" w:type="pct"/>
            <w:gridSpan w:val="5"/>
            <w:tcBorders>
              <w:top w:val="nil"/>
              <w:left w:val="single" w:sz="12" w:space="0" w:color="000000"/>
              <w:bottom w:val="single" w:sz="12" w:space="0" w:color="000000"/>
              <w:right w:val="single" w:sz="6" w:space="0" w:color="000000"/>
            </w:tcBorders>
          </w:tcPr>
          <w:p w14:paraId="7F3BEADB" w14:textId="77777777" w:rsidR="00405BC4" w:rsidRPr="00405BC4" w:rsidRDefault="00405BC4" w:rsidP="00405BC4">
            <w:pPr>
              <w:rPr>
                <w:rFonts w:eastAsia="Times New Roman"/>
                <w:sz w:val="18"/>
                <w:szCs w:val="18"/>
              </w:rPr>
            </w:pPr>
            <w:r w:rsidRPr="00405BC4">
              <w:rPr>
                <w:rFonts w:eastAsia="Times New Roman"/>
                <w:sz w:val="18"/>
                <w:szCs w:val="18"/>
              </w:rPr>
              <w:t>Step 7</w:t>
            </w:r>
          </w:p>
          <w:p w14:paraId="38ADD569" w14:textId="77777777" w:rsidR="00405BC4" w:rsidRPr="00405BC4" w:rsidRDefault="00405BC4" w:rsidP="00405BC4">
            <w:pPr>
              <w:rPr>
                <w:rFonts w:eastAsia="Times New Roman"/>
                <w:sz w:val="18"/>
                <w:szCs w:val="18"/>
              </w:rPr>
            </w:pPr>
            <w:r w:rsidRPr="00405BC4">
              <w:rPr>
                <w:rFonts w:eastAsia="Times New Roman" w:hint="eastAsia"/>
                <w:sz w:val="18"/>
                <w:szCs w:val="18"/>
              </w:rPr>
              <w:t>JPN</w:t>
            </w:r>
            <w:r w:rsidRPr="00405BC4">
              <w:rPr>
                <w:rFonts w:eastAsia="Times New Roman"/>
                <w:sz w:val="18"/>
                <w:szCs w:val="18"/>
              </w:rPr>
              <w:t>/TRANSSC</w:t>
            </w:r>
            <w:r w:rsidRPr="00405BC4">
              <w:rPr>
                <w:rFonts w:eastAsia="Times New Roman" w:hint="eastAsia"/>
                <w:sz w:val="18"/>
                <w:szCs w:val="18"/>
              </w:rPr>
              <w:t>-</w:t>
            </w:r>
            <w:r w:rsidRPr="00405BC4">
              <w:rPr>
                <w:rFonts w:eastAsia="Times New Roman"/>
                <w:sz w:val="18"/>
                <w:szCs w:val="18"/>
              </w:rPr>
              <w:t>0</w:t>
            </w:r>
            <w:r w:rsidRPr="00405BC4">
              <w:rPr>
                <w:rFonts w:eastAsia="Times New Roman" w:hint="eastAsia"/>
                <w:sz w:val="18"/>
                <w:szCs w:val="18"/>
              </w:rPr>
              <w:t>5</w:t>
            </w:r>
          </w:p>
        </w:tc>
        <w:tc>
          <w:tcPr>
            <w:tcW w:w="312" w:type="pct"/>
            <w:gridSpan w:val="4"/>
            <w:tcBorders>
              <w:top w:val="nil"/>
              <w:left w:val="single" w:sz="6" w:space="0" w:color="000000"/>
              <w:bottom w:val="single" w:sz="12" w:space="0" w:color="000000"/>
              <w:right w:val="single" w:sz="6" w:space="0" w:color="000000"/>
            </w:tcBorders>
          </w:tcPr>
          <w:p w14:paraId="7FE0EEBD" w14:textId="77777777" w:rsidR="00405BC4" w:rsidRPr="00405BC4" w:rsidRDefault="00405BC4" w:rsidP="0055014A">
            <w:pPr>
              <w:rPr>
                <w:rFonts w:eastAsia="Times New Roman"/>
                <w:sz w:val="18"/>
                <w:szCs w:val="18"/>
              </w:rPr>
            </w:pPr>
            <w:r w:rsidRPr="00405BC4">
              <w:rPr>
                <w:rFonts w:eastAsia="Times New Roman" w:hint="eastAsia"/>
                <w:sz w:val="18"/>
                <w:szCs w:val="18"/>
              </w:rPr>
              <w:t>Table 2</w:t>
            </w:r>
          </w:p>
        </w:tc>
        <w:tc>
          <w:tcPr>
            <w:tcW w:w="892" w:type="pct"/>
            <w:gridSpan w:val="4"/>
            <w:tcBorders>
              <w:top w:val="nil"/>
              <w:left w:val="single" w:sz="6" w:space="0" w:color="000000"/>
              <w:bottom w:val="single" w:sz="12" w:space="0" w:color="000000"/>
              <w:right w:val="single" w:sz="6" w:space="0" w:color="000000"/>
            </w:tcBorders>
          </w:tcPr>
          <w:p w14:paraId="7333C171" w14:textId="77777777" w:rsidR="00405BC4" w:rsidRPr="00405BC4" w:rsidRDefault="00405BC4" w:rsidP="0055014A">
            <w:pPr>
              <w:rPr>
                <w:rFonts w:eastAsia="Times New Roman"/>
                <w:sz w:val="18"/>
                <w:szCs w:val="18"/>
              </w:rPr>
            </w:pPr>
            <w:r w:rsidRPr="00405BC4">
              <w:rPr>
                <w:rFonts w:eastAsia="Times New Roman" w:hint="eastAsia"/>
                <w:sz w:val="18"/>
                <w:szCs w:val="18"/>
              </w:rPr>
              <w:t xml:space="preserve">Reject to change </w:t>
            </w:r>
            <w:r w:rsidRPr="00405BC4">
              <w:rPr>
                <w:rFonts w:eastAsia="Times New Roman"/>
                <w:sz w:val="18"/>
                <w:szCs w:val="18"/>
              </w:rPr>
              <w:t>A1, A2 values in this process, and forward to the next cycle.</w:t>
            </w:r>
          </w:p>
        </w:tc>
        <w:tc>
          <w:tcPr>
            <w:tcW w:w="649" w:type="pct"/>
            <w:gridSpan w:val="5"/>
            <w:tcBorders>
              <w:top w:val="nil"/>
              <w:left w:val="single" w:sz="6" w:space="0" w:color="000000"/>
              <w:bottom w:val="single" w:sz="12" w:space="0" w:color="000000"/>
              <w:right w:val="single" w:sz="6" w:space="0" w:color="000000"/>
            </w:tcBorders>
          </w:tcPr>
          <w:p w14:paraId="239104C3" w14:textId="77777777" w:rsidR="00405BC4" w:rsidRPr="00405BC4" w:rsidRDefault="00405BC4" w:rsidP="0055014A">
            <w:pPr>
              <w:rPr>
                <w:rFonts w:eastAsia="Times New Roman"/>
                <w:sz w:val="18"/>
                <w:szCs w:val="18"/>
              </w:rPr>
            </w:pPr>
            <w:r w:rsidRPr="00405BC4">
              <w:rPr>
                <w:rFonts w:eastAsia="Times New Roman" w:hint="eastAsia"/>
                <w:sz w:val="18"/>
                <w:szCs w:val="18"/>
              </w:rPr>
              <w:t>T</w:t>
            </w:r>
            <w:r w:rsidRPr="00405BC4">
              <w:rPr>
                <w:rFonts w:eastAsia="Times New Roman"/>
                <w:sz w:val="18"/>
                <w:szCs w:val="18"/>
              </w:rPr>
              <w:t>he proposal does not seem matured.</w:t>
            </w:r>
          </w:p>
          <w:p w14:paraId="0D70784C" w14:textId="77777777" w:rsidR="00405BC4" w:rsidRPr="00405BC4" w:rsidRDefault="00405BC4" w:rsidP="00405BC4">
            <w:pPr>
              <w:numPr>
                <w:ilvl w:val="0"/>
                <w:numId w:val="17"/>
              </w:numPr>
              <w:rPr>
                <w:rFonts w:eastAsia="Times New Roman"/>
                <w:sz w:val="18"/>
                <w:szCs w:val="18"/>
              </w:rPr>
            </w:pPr>
            <w:r w:rsidRPr="00405BC4">
              <w:rPr>
                <w:rFonts w:eastAsia="Times New Roman"/>
                <w:sz w:val="18"/>
                <w:szCs w:val="18"/>
              </w:rPr>
              <w:t xml:space="preserve">Values inconsistent within the A1A2 WG Interim </w:t>
            </w:r>
            <w:r w:rsidRPr="00405BC4">
              <w:rPr>
                <w:rFonts w:eastAsia="Times New Roman"/>
                <w:sz w:val="18"/>
                <w:szCs w:val="18"/>
              </w:rPr>
              <w:lastRenderedPageBreak/>
              <w:t>Report and incorrect values are included in the proposed table.</w:t>
            </w:r>
          </w:p>
          <w:p w14:paraId="2EC3ABB7" w14:textId="77777777" w:rsidR="00405BC4" w:rsidRPr="00405BC4" w:rsidRDefault="00405BC4" w:rsidP="00405BC4">
            <w:pPr>
              <w:numPr>
                <w:ilvl w:val="0"/>
                <w:numId w:val="17"/>
              </w:numPr>
              <w:rPr>
                <w:rFonts w:eastAsia="Times New Roman"/>
                <w:sz w:val="18"/>
                <w:szCs w:val="18"/>
              </w:rPr>
            </w:pPr>
            <w:r w:rsidRPr="00405BC4">
              <w:rPr>
                <w:rFonts w:eastAsia="Times New Roman" w:hint="eastAsia"/>
                <w:sz w:val="18"/>
                <w:szCs w:val="18"/>
              </w:rPr>
              <w:t>J</w:t>
            </w:r>
            <w:r w:rsidRPr="00405BC4">
              <w:rPr>
                <w:rFonts w:eastAsia="Times New Roman"/>
                <w:sz w:val="18"/>
                <w:szCs w:val="18"/>
              </w:rPr>
              <w:t>ustification for the new 10-day rule is not understood, including change of the footnote (a).</w:t>
            </w:r>
          </w:p>
          <w:p w14:paraId="239F567C" w14:textId="77777777" w:rsidR="00405BC4" w:rsidRPr="00405BC4" w:rsidRDefault="00405BC4" w:rsidP="00405BC4">
            <w:pPr>
              <w:numPr>
                <w:ilvl w:val="0"/>
                <w:numId w:val="17"/>
              </w:numPr>
              <w:rPr>
                <w:rFonts w:eastAsia="Times New Roman"/>
                <w:sz w:val="18"/>
                <w:szCs w:val="18"/>
              </w:rPr>
            </w:pPr>
            <w:r w:rsidRPr="00405BC4">
              <w:rPr>
                <w:rFonts w:eastAsia="Times New Roman" w:hint="eastAsia"/>
                <w:sz w:val="18"/>
                <w:szCs w:val="18"/>
              </w:rPr>
              <w:t>C</w:t>
            </w:r>
            <w:r w:rsidRPr="00405BC4">
              <w:rPr>
                <w:rFonts w:eastAsia="Times New Roman"/>
                <w:sz w:val="18"/>
                <w:szCs w:val="18"/>
              </w:rPr>
              <w:t>hanges of text in the current SSR-6 and SSG-26 due to the change of A1/A2 values are not fully discussed.</w:t>
            </w:r>
          </w:p>
          <w:p w14:paraId="32C5A612" w14:textId="77777777" w:rsidR="00405BC4" w:rsidRPr="00405BC4" w:rsidRDefault="00405BC4" w:rsidP="00405BC4">
            <w:pPr>
              <w:numPr>
                <w:ilvl w:val="0"/>
                <w:numId w:val="17"/>
              </w:numPr>
              <w:rPr>
                <w:rFonts w:eastAsia="Times New Roman"/>
                <w:sz w:val="18"/>
                <w:szCs w:val="18"/>
              </w:rPr>
            </w:pPr>
            <w:r w:rsidRPr="00405BC4">
              <w:rPr>
                <w:rFonts w:eastAsia="Times New Roman" w:hint="eastAsia"/>
                <w:sz w:val="18"/>
                <w:szCs w:val="18"/>
              </w:rPr>
              <w:t>O</w:t>
            </w:r>
            <w:r w:rsidRPr="00405BC4">
              <w:rPr>
                <w:rFonts w:eastAsia="Times New Roman"/>
                <w:sz w:val="18"/>
                <w:szCs w:val="18"/>
              </w:rPr>
              <w:t>ptions to establish new Q system proposed by the WG have not been agreed or instructed by TRANSSC.</w:t>
            </w:r>
          </w:p>
          <w:p w14:paraId="6380BDE7" w14:textId="77777777" w:rsidR="00405BC4" w:rsidRPr="00405BC4" w:rsidRDefault="00405BC4" w:rsidP="0055014A">
            <w:pPr>
              <w:rPr>
                <w:rFonts w:eastAsia="Times New Roman"/>
                <w:sz w:val="18"/>
                <w:szCs w:val="18"/>
              </w:rPr>
            </w:pPr>
          </w:p>
          <w:p w14:paraId="5D023E0D" w14:textId="77777777" w:rsidR="00405BC4" w:rsidRPr="00405BC4" w:rsidRDefault="00405BC4" w:rsidP="0055014A">
            <w:pPr>
              <w:rPr>
                <w:rFonts w:eastAsia="Times New Roman"/>
                <w:sz w:val="18"/>
                <w:szCs w:val="18"/>
              </w:rPr>
            </w:pPr>
            <w:r w:rsidRPr="00405BC4">
              <w:rPr>
                <w:rFonts w:eastAsia="Times New Roman" w:hint="eastAsia"/>
                <w:sz w:val="18"/>
                <w:szCs w:val="18"/>
              </w:rPr>
              <w:t>M</w:t>
            </w:r>
            <w:r w:rsidRPr="00405BC4">
              <w:rPr>
                <w:rFonts w:eastAsia="Times New Roman"/>
                <w:sz w:val="18"/>
                <w:szCs w:val="18"/>
              </w:rPr>
              <w:t>eanwhile, due to the urgent needs, following changes may be incorporated in the current process.</w:t>
            </w:r>
          </w:p>
          <w:p w14:paraId="3A137195" w14:textId="77777777" w:rsidR="00405BC4" w:rsidRPr="00405BC4" w:rsidRDefault="00405BC4" w:rsidP="00405BC4">
            <w:pPr>
              <w:numPr>
                <w:ilvl w:val="0"/>
                <w:numId w:val="17"/>
              </w:numPr>
              <w:rPr>
                <w:rFonts w:eastAsia="Times New Roman"/>
                <w:sz w:val="18"/>
                <w:szCs w:val="18"/>
              </w:rPr>
            </w:pPr>
            <w:r w:rsidRPr="00405BC4">
              <w:rPr>
                <w:rFonts w:eastAsia="Times New Roman" w:hint="eastAsia"/>
                <w:sz w:val="18"/>
                <w:szCs w:val="18"/>
              </w:rPr>
              <w:t>C</w:t>
            </w:r>
            <w:r w:rsidRPr="00405BC4">
              <w:rPr>
                <w:rFonts w:eastAsia="Times New Roman"/>
                <w:sz w:val="18"/>
                <w:szCs w:val="18"/>
              </w:rPr>
              <w:t>larification on U(natural) and U(natural)(purified).</w:t>
            </w:r>
          </w:p>
          <w:p w14:paraId="16F93A72" w14:textId="77777777" w:rsidR="00405BC4" w:rsidRPr="00405BC4" w:rsidRDefault="00405BC4" w:rsidP="00405BC4">
            <w:pPr>
              <w:numPr>
                <w:ilvl w:val="0"/>
                <w:numId w:val="17"/>
              </w:numPr>
              <w:rPr>
                <w:rFonts w:eastAsia="Times New Roman"/>
                <w:sz w:val="18"/>
                <w:szCs w:val="18"/>
              </w:rPr>
            </w:pPr>
            <w:r w:rsidRPr="00405BC4">
              <w:rPr>
                <w:rFonts w:eastAsia="Times New Roman" w:hint="eastAsia"/>
                <w:sz w:val="18"/>
                <w:szCs w:val="18"/>
              </w:rPr>
              <w:t>A</w:t>
            </w:r>
            <w:r w:rsidRPr="00405BC4">
              <w:rPr>
                <w:rFonts w:eastAsia="Times New Roman"/>
                <w:sz w:val="18"/>
                <w:szCs w:val="18"/>
              </w:rPr>
              <w:t>ddition of 24 new nuclides.</w:t>
            </w:r>
          </w:p>
          <w:p w14:paraId="7243EEAB" w14:textId="77777777" w:rsidR="00405BC4" w:rsidRPr="00405BC4" w:rsidRDefault="00405BC4" w:rsidP="00405BC4">
            <w:pPr>
              <w:rPr>
                <w:rFonts w:eastAsia="Times New Roman"/>
                <w:sz w:val="18"/>
                <w:szCs w:val="18"/>
              </w:rPr>
            </w:pPr>
          </w:p>
        </w:tc>
        <w:tc>
          <w:tcPr>
            <w:tcW w:w="250" w:type="pct"/>
            <w:gridSpan w:val="2"/>
            <w:tcBorders>
              <w:top w:val="nil"/>
              <w:left w:val="single" w:sz="6" w:space="0" w:color="000000"/>
              <w:bottom w:val="single" w:sz="12" w:space="0" w:color="000000"/>
              <w:right w:val="single" w:sz="6" w:space="0" w:color="000000"/>
            </w:tcBorders>
          </w:tcPr>
          <w:p w14:paraId="33280C5C" w14:textId="77777777" w:rsidR="00405BC4" w:rsidRPr="00405BC4" w:rsidRDefault="00405BC4" w:rsidP="00405BC4">
            <w:pPr>
              <w:rPr>
                <w:rFonts w:eastAsia="Times New Roman"/>
                <w:sz w:val="18"/>
                <w:szCs w:val="18"/>
              </w:rPr>
            </w:pPr>
          </w:p>
        </w:tc>
        <w:tc>
          <w:tcPr>
            <w:tcW w:w="468" w:type="pct"/>
            <w:gridSpan w:val="2"/>
            <w:tcBorders>
              <w:top w:val="nil"/>
              <w:left w:val="single" w:sz="6" w:space="0" w:color="000000"/>
              <w:bottom w:val="single" w:sz="12" w:space="0" w:color="000000"/>
              <w:right w:val="single" w:sz="6" w:space="0" w:color="000000"/>
            </w:tcBorders>
          </w:tcPr>
          <w:p w14:paraId="226EF12D" w14:textId="77777777" w:rsidR="00405BC4" w:rsidRPr="00405BC4" w:rsidRDefault="00405BC4" w:rsidP="00405BC4">
            <w:pPr>
              <w:rPr>
                <w:rFonts w:eastAsia="Times New Roman"/>
                <w:sz w:val="18"/>
                <w:szCs w:val="18"/>
              </w:rPr>
            </w:pPr>
          </w:p>
        </w:tc>
        <w:tc>
          <w:tcPr>
            <w:tcW w:w="300" w:type="pct"/>
            <w:tcBorders>
              <w:top w:val="nil"/>
              <w:left w:val="single" w:sz="6" w:space="0" w:color="000000"/>
              <w:bottom w:val="single" w:sz="12" w:space="0" w:color="000000"/>
              <w:right w:val="single" w:sz="6" w:space="0" w:color="000000"/>
            </w:tcBorders>
          </w:tcPr>
          <w:p w14:paraId="15271754" w14:textId="77777777" w:rsidR="00405BC4" w:rsidRPr="00405BC4" w:rsidRDefault="00405BC4" w:rsidP="00405BC4">
            <w:pPr>
              <w:rPr>
                <w:rFonts w:eastAsia="Times New Roman"/>
                <w:sz w:val="18"/>
                <w:szCs w:val="18"/>
              </w:rPr>
            </w:pPr>
            <w:r w:rsidRPr="00405BC4">
              <w:rPr>
                <w:rFonts w:eastAsia="Times New Roman"/>
                <w:sz w:val="18"/>
                <w:szCs w:val="18"/>
              </w:rPr>
              <w:t>X</w:t>
            </w:r>
          </w:p>
        </w:tc>
        <w:tc>
          <w:tcPr>
            <w:tcW w:w="1779" w:type="pct"/>
            <w:gridSpan w:val="3"/>
            <w:tcBorders>
              <w:top w:val="nil"/>
              <w:left w:val="single" w:sz="6" w:space="0" w:color="000000"/>
              <w:bottom w:val="single" w:sz="12" w:space="0" w:color="000000"/>
              <w:right w:val="single" w:sz="12" w:space="0" w:color="000000"/>
            </w:tcBorders>
          </w:tcPr>
          <w:p w14:paraId="17B6AC0A" w14:textId="77777777" w:rsidR="00405BC4" w:rsidRPr="00405BC4" w:rsidRDefault="00405BC4" w:rsidP="00405BC4">
            <w:pPr>
              <w:rPr>
                <w:rFonts w:eastAsia="Times New Roman"/>
                <w:sz w:val="18"/>
                <w:szCs w:val="18"/>
              </w:rPr>
            </w:pPr>
            <w:r w:rsidRPr="00405BC4">
              <w:rPr>
                <w:rFonts w:eastAsia="Times New Roman"/>
                <w:sz w:val="18"/>
                <w:szCs w:val="18"/>
              </w:rPr>
              <w:t>See ARG/RASSC-01.</w:t>
            </w:r>
          </w:p>
        </w:tc>
      </w:tr>
      <w:tr w:rsidR="00F630E9" w:rsidRPr="0019009D" w14:paraId="4B536F36" w14:textId="77777777" w:rsidTr="00E43C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1"/>
          <w:wBefore w:w="8" w:type="pct"/>
          <w:wAfter w:w="6" w:type="pct"/>
        </w:trPr>
        <w:tc>
          <w:tcPr>
            <w:tcW w:w="299" w:type="pct"/>
            <w:gridSpan w:val="6"/>
          </w:tcPr>
          <w:p w14:paraId="5D85D2CE" w14:textId="77777777" w:rsidR="0019009D" w:rsidRPr="0019009D" w:rsidRDefault="0019009D" w:rsidP="0019009D">
            <w:pPr>
              <w:jc w:val="both"/>
              <w:rPr>
                <w:rFonts w:eastAsia="Times New Roman"/>
              </w:rPr>
            </w:pPr>
            <w:bookmarkStart w:id="14" w:name="_Hlk151710384"/>
            <w:r w:rsidRPr="0019009D">
              <w:rPr>
                <w:rFonts w:eastAsia="Times New Roman"/>
              </w:rPr>
              <w:t>Step 7</w:t>
            </w:r>
          </w:p>
          <w:p w14:paraId="71F51A0D" w14:textId="77777777" w:rsidR="0019009D" w:rsidRPr="0019009D" w:rsidRDefault="0019009D" w:rsidP="0019009D">
            <w:pPr>
              <w:jc w:val="both"/>
              <w:rPr>
                <w:rFonts w:eastAsia="Times New Roman"/>
                <w:lang w:eastAsia="ja-JP"/>
              </w:rPr>
            </w:pPr>
            <w:r w:rsidRPr="0019009D">
              <w:rPr>
                <w:rFonts w:eastAsia="Times New Roman"/>
              </w:rPr>
              <w:t>PAK-18</w:t>
            </w:r>
          </w:p>
        </w:tc>
        <w:tc>
          <w:tcPr>
            <w:tcW w:w="305" w:type="pct"/>
            <w:gridSpan w:val="3"/>
          </w:tcPr>
          <w:p w14:paraId="62F5502B" w14:textId="77777777" w:rsidR="0019009D" w:rsidRPr="0019009D" w:rsidRDefault="0019009D" w:rsidP="0019009D">
            <w:pPr>
              <w:rPr>
                <w:rFonts w:eastAsia="Times New Roman"/>
                <w:lang w:eastAsia="ja-JP"/>
              </w:rPr>
            </w:pPr>
            <w:r w:rsidRPr="0019009D">
              <w:rPr>
                <w:rFonts w:eastAsia="Times New Roman"/>
                <w:lang w:val="en-GB"/>
              </w:rPr>
              <w:t>Table 2</w:t>
            </w:r>
          </w:p>
        </w:tc>
        <w:tc>
          <w:tcPr>
            <w:tcW w:w="911" w:type="pct"/>
            <w:gridSpan w:val="6"/>
          </w:tcPr>
          <w:p w14:paraId="78116DBD" w14:textId="77777777" w:rsidR="0019009D" w:rsidRPr="0019009D" w:rsidRDefault="0019009D" w:rsidP="0019009D">
            <w:pPr>
              <w:rPr>
                <w:rFonts w:eastAsia="Times New Roman"/>
                <w:iCs/>
                <w:szCs w:val="22"/>
                <w:lang w:eastAsia="ja-JP"/>
              </w:rPr>
            </w:pPr>
            <w:r w:rsidRPr="0019009D">
              <w:rPr>
                <w:rFonts w:eastAsia="Times New Roman"/>
                <w:lang w:val="en-GB"/>
              </w:rPr>
              <w:t>A1 and A2 values have been modified in table 2. However references/basis for these changes are not quoted.</w:t>
            </w:r>
          </w:p>
        </w:tc>
        <w:tc>
          <w:tcPr>
            <w:tcW w:w="637" w:type="pct"/>
            <w:gridSpan w:val="4"/>
          </w:tcPr>
          <w:p w14:paraId="4FABEFFC" w14:textId="77777777" w:rsidR="0019009D" w:rsidRPr="0019009D" w:rsidRDefault="0019009D" w:rsidP="0019009D">
            <w:pPr>
              <w:jc w:val="both"/>
              <w:rPr>
                <w:rFonts w:eastAsia="Times New Roman"/>
                <w:lang w:val="en-GB"/>
              </w:rPr>
            </w:pPr>
            <w:r w:rsidRPr="0019009D">
              <w:rPr>
                <w:rFonts w:eastAsia="Times New Roman"/>
                <w:lang w:val="en-GB"/>
              </w:rPr>
              <w:t xml:space="preserve"> There needs to be some justifications/calculation available for new radionuclide's </w:t>
            </w:r>
          </w:p>
          <w:p w14:paraId="122267FF" w14:textId="77777777" w:rsidR="0019009D" w:rsidRPr="0019009D" w:rsidRDefault="0019009D" w:rsidP="0019009D">
            <w:pPr>
              <w:rPr>
                <w:rFonts w:eastAsia="Times New Roman"/>
                <w:lang w:val="en-GB" w:eastAsia="ja-JP"/>
              </w:rPr>
            </w:pPr>
            <w:r w:rsidRPr="0019009D">
              <w:rPr>
                <w:rFonts w:eastAsia="Times New Roman"/>
                <w:lang w:val="en-GB"/>
              </w:rPr>
              <w:t xml:space="preserve">for MS to review </w:t>
            </w:r>
          </w:p>
        </w:tc>
        <w:tc>
          <w:tcPr>
            <w:tcW w:w="241" w:type="pct"/>
          </w:tcPr>
          <w:p w14:paraId="4CFC661F" w14:textId="77777777" w:rsidR="0019009D" w:rsidRPr="0019009D" w:rsidRDefault="0019009D" w:rsidP="0019009D">
            <w:pPr>
              <w:jc w:val="both"/>
              <w:rPr>
                <w:rFonts w:eastAsia="Times New Roman"/>
              </w:rPr>
            </w:pPr>
          </w:p>
        </w:tc>
        <w:tc>
          <w:tcPr>
            <w:tcW w:w="468" w:type="pct"/>
            <w:gridSpan w:val="2"/>
          </w:tcPr>
          <w:p w14:paraId="09E68DDB" w14:textId="77777777" w:rsidR="0019009D" w:rsidRPr="0019009D" w:rsidRDefault="0019009D" w:rsidP="0019009D">
            <w:pPr>
              <w:jc w:val="both"/>
              <w:rPr>
                <w:rFonts w:eastAsia="Times New Roman"/>
              </w:rPr>
            </w:pPr>
          </w:p>
        </w:tc>
        <w:tc>
          <w:tcPr>
            <w:tcW w:w="336" w:type="pct"/>
            <w:gridSpan w:val="3"/>
          </w:tcPr>
          <w:p w14:paraId="6CDCAED2" w14:textId="77777777" w:rsidR="0019009D" w:rsidRPr="0019009D" w:rsidRDefault="0019009D" w:rsidP="0019009D">
            <w:pPr>
              <w:jc w:val="both"/>
              <w:rPr>
                <w:rFonts w:eastAsia="Times New Roman"/>
              </w:rPr>
            </w:pPr>
            <w:r w:rsidRPr="0019009D">
              <w:rPr>
                <w:rFonts w:eastAsia="Times New Roman"/>
              </w:rPr>
              <w:t>X</w:t>
            </w:r>
          </w:p>
        </w:tc>
        <w:tc>
          <w:tcPr>
            <w:tcW w:w="1789" w:type="pct"/>
            <w:gridSpan w:val="4"/>
          </w:tcPr>
          <w:p w14:paraId="692BAB31" w14:textId="77777777" w:rsidR="0019009D" w:rsidRPr="0019009D" w:rsidRDefault="0019009D" w:rsidP="0019009D">
            <w:pPr>
              <w:jc w:val="both"/>
              <w:rPr>
                <w:rFonts w:eastAsia="Times New Roman"/>
              </w:rPr>
            </w:pPr>
            <w:r w:rsidRPr="0019009D">
              <w:rPr>
                <w:rFonts w:eastAsia="Times New Roman"/>
              </w:rPr>
              <w:t>See ARG/RASSC-01.</w:t>
            </w:r>
          </w:p>
        </w:tc>
      </w:tr>
      <w:bookmarkEnd w:id="14"/>
      <w:tr w:rsidR="00846638" w:rsidRPr="00D07ABA" w14:paraId="590F5697" w14:textId="77777777" w:rsidTr="00E43C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gridAfter w:val="1"/>
          <w:wBefore w:w="8" w:type="pct"/>
          <w:wAfter w:w="6" w:type="pct"/>
        </w:trPr>
        <w:tc>
          <w:tcPr>
            <w:tcW w:w="299" w:type="pct"/>
            <w:gridSpan w:val="6"/>
            <w:tcBorders>
              <w:top w:val="single" w:sz="6" w:space="0" w:color="000000"/>
              <w:left w:val="single" w:sz="12" w:space="0" w:color="000000"/>
              <w:bottom w:val="single" w:sz="12" w:space="0" w:color="000000"/>
              <w:right w:val="single" w:sz="6" w:space="0" w:color="000000"/>
            </w:tcBorders>
          </w:tcPr>
          <w:p w14:paraId="3105991E" w14:textId="77777777" w:rsidR="00846638" w:rsidRPr="00846638" w:rsidRDefault="00846638" w:rsidP="0055014A">
            <w:pPr>
              <w:jc w:val="both"/>
              <w:rPr>
                <w:rFonts w:eastAsia="Times New Roman"/>
              </w:rPr>
            </w:pPr>
            <w:r w:rsidRPr="00846638">
              <w:rPr>
                <w:rFonts w:eastAsia="Times New Roman"/>
              </w:rPr>
              <w:t>Step 7</w:t>
            </w:r>
          </w:p>
          <w:p w14:paraId="3ECFD1A4" w14:textId="77777777" w:rsidR="00846638" w:rsidRPr="00846638" w:rsidRDefault="00846638" w:rsidP="0055014A">
            <w:pPr>
              <w:jc w:val="both"/>
              <w:rPr>
                <w:rFonts w:eastAsia="Times New Roman"/>
              </w:rPr>
            </w:pPr>
            <w:r w:rsidRPr="00846638">
              <w:rPr>
                <w:rFonts w:eastAsia="Times New Roman"/>
              </w:rPr>
              <w:t>ISR-02</w:t>
            </w:r>
          </w:p>
        </w:tc>
        <w:tc>
          <w:tcPr>
            <w:tcW w:w="305" w:type="pct"/>
            <w:gridSpan w:val="3"/>
            <w:tcBorders>
              <w:top w:val="single" w:sz="6" w:space="0" w:color="000000"/>
              <w:left w:val="single" w:sz="6" w:space="0" w:color="000000"/>
              <w:bottom w:val="single" w:sz="12" w:space="0" w:color="000000"/>
              <w:right w:val="single" w:sz="6" w:space="0" w:color="000000"/>
            </w:tcBorders>
          </w:tcPr>
          <w:p w14:paraId="45AA4DD4" w14:textId="77777777" w:rsidR="00846638" w:rsidRPr="00846638" w:rsidRDefault="00846638" w:rsidP="0055014A">
            <w:pPr>
              <w:rPr>
                <w:rFonts w:eastAsia="Times New Roman"/>
                <w:lang w:val="en-GB"/>
              </w:rPr>
            </w:pPr>
            <w:r w:rsidRPr="00846638">
              <w:rPr>
                <w:rFonts w:eastAsia="Times New Roman"/>
                <w:lang w:val="en-GB"/>
              </w:rPr>
              <w:t>Table 2</w:t>
            </w:r>
          </w:p>
        </w:tc>
        <w:tc>
          <w:tcPr>
            <w:tcW w:w="911" w:type="pct"/>
            <w:gridSpan w:val="6"/>
            <w:tcBorders>
              <w:top w:val="single" w:sz="6" w:space="0" w:color="000000"/>
              <w:left w:val="single" w:sz="6" w:space="0" w:color="000000"/>
              <w:bottom w:val="single" w:sz="12" w:space="0" w:color="000000"/>
              <w:right w:val="single" w:sz="6" w:space="0" w:color="000000"/>
            </w:tcBorders>
          </w:tcPr>
          <w:p w14:paraId="3178A245" w14:textId="77777777" w:rsidR="00846638" w:rsidRPr="00846638" w:rsidRDefault="00846638" w:rsidP="0055014A">
            <w:pPr>
              <w:rPr>
                <w:rFonts w:eastAsia="Times New Roman"/>
                <w:lang w:val="en-GB"/>
              </w:rPr>
            </w:pPr>
            <w:r w:rsidRPr="00846638">
              <w:rPr>
                <w:rFonts w:eastAsia="Times New Roman"/>
                <w:lang w:val="en-GB"/>
              </w:rPr>
              <w:t>Remaining with a threshold value of 40 TBq for A1 values in the following radionuclides: Be-10, Cs-135, Fe-55, Fe-60, Ge-71, H-3, Kr-81, Mo-93, Nb-93m, Ni-63, Np-237, Pt-193, Pu-242, Se-79, Sm-151, Tc-99, U-234, U-236 (medium and slow), and V-49</w:t>
            </w:r>
          </w:p>
        </w:tc>
        <w:tc>
          <w:tcPr>
            <w:tcW w:w="637" w:type="pct"/>
            <w:gridSpan w:val="4"/>
            <w:tcBorders>
              <w:top w:val="single" w:sz="6" w:space="0" w:color="000000"/>
              <w:left w:val="single" w:sz="6" w:space="0" w:color="000000"/>
              <w:bottom w:val="single" w:sz="12" w:space="0" w:color="000000"/>
              <w:right w:val="single" w:sz="6" w:space="0" w:color="000000"/>
            </w:tcBorders>
          </w:tcPr>
          <w:p w14:paraId="7BF60C40" w14:textId="77777777" w:rsidR="00846638" w:rsidRPr="00846638" w:rsidRDefault="00846638" w:rsidP="0055014A">
            <w:pPr>
              <w:jc w:val="both"/>
              <w:rPr>
                <w:rFonts w:eastAsia="Times New Roman"/>
                <w:lang w:val="en-GB"/>
              </w:rPr>
            </w:pPr>
            <w:r w:rsidRPr="00846638">
              <w:rPr>
                <w:rFonts w:eastAsia="Times New Roman"/>
                <w:lang w:val="en-GB"/>
              </w:rPr>
              <w:t xml:space="preserve">In the current version of SSR-6 the unlimited value for a certain radionuclide assigned to both A1 and A2 values simultaneously. </w:t>
            </w:r>
          </w:p>
          <w:p w14:paraId="2940F5A0" w14:textId="77777777" w:rsidR="00846638" w:rsidRPr="00846638" w:rsidRDefault="00846638" w:rsidP="0055014A">
            <w:pPr>
              <w:jc w:val="both"/>
              <w:rPr>
                <w:rFonts w:eastAsia="Times New Roman"/>
                <w:lang w:val="en-GB"/>
              </w:rPr>
            </w:pPr>
          </w:p>
          <w:p w14:paraId="3C1BD710" w14:textId="77777777" w:rsidR="00846638" w:rsidRPr="00846638" w:rsidRDefault="00846638" w:rsidP="0055014A">
            <w:pPr>
              <w:jc w:val="both"/>
              <w:rPr>
                <w:rFonts w:eastAsia="Times New Roman"/>
                <w:lang w:val="en-GB"/>
              </w:rPr>
            </w:pPr>
            <w:r w:rsidRPr="00846638">
              <w:rPr>
                <w:rFonts w:eastAsia="Times New Roman"/>
                <w:lang w:val="en-GB"/>
              </w:rPr>
              <w:t xml:space="preserve">The proposed change for the radionuclide mentioned in this line creates a new situation where A1 value is unlimited while the A2 value is limited. </w:t>
            </w:r>
          </w:p>
          <w:p w14:paraId="131655C9" w14:textId="77777777" w:rsidR="00846638" w:rsidRPr="00846638" w:rsidRDefault="00846638" w:rsidP="0055014A">
            <w:pPr>
              <w:jc w:val="both"/>
              <w:rPr>
                <w:rFonts w:eastAsia="Times New Roman"/>
                <w:lang w:val="en-GB"/>
              </w:rPr>
            </w:pPr>
          </w:p>
          <w:p w14:paraId="5AE5B2BF" w14:textId="77777777" w:rsidR="00846638" w:rsidRPr="00846638" w:rsidRDefault="00846638" w:rsidP="0055014A">
            <w:pPr>
              <w:jc w:val="both"/>
              <w:rPr>
                <w:rFonts w:eastAsia="Times New Roman"/>
                <w:lang w:val="en-GB"/>
              </w:rPr>
            </w:pPr>
            <w:r w:rsidRPr="00846638">
              <w:rPr>
                <w:rFonts w:eastAsia="Times New Roman"/>
                <w:lang w:val="en-GB"/>
              </w:rPr>
              <w:t>When A2 value is unlimited the material is classified as LSA-I, but there's no classification or specific requirements for materials with only A1 as unlimited.</w:t>
            </w:r>
          </w:p>
          <w:p w14:paraId="3907221A" w14:textId="77777777" w:rsidR="00846638" w:rsidRPr="00846638" w:rsidRDefault="00846638" w:rsidP="0055014A">
            <w:pPr>
              <w:jc w:val="both"/>
              <w:rPr>
                <w:rFonts w:eastAsia="Times New Roman"/>
                <w:lang w:val="en-GB"/>
              </w:rPr>
            </w:pPr>
          </w:p>
          <w:p w14:paraId="61B41BAE" w14:textId="77777777" w:rsidR="00846638" w:rsidRPr="00846638" w:rsidRDefault="00846638" w:rsidP="00846638">
            <w:pPr>
              <w:jc w:val="both"/>
              <w:rPr>
                <w:rFonts w:eastAsia="Times New Roman"/>
                <w:lang w:val="en-GB"/>
              </w:rPr>
            </w:pPr>
            <w:r w:rsidRPr="00846638">
              <w:rPr>
                <w:rFonts w:eastAsia="Times New Roman"/>
                <w:lang w:val="en-GB"/>
              </w:rPr>
              <w:t xml:space="preserve">Therefore, the A1 value needs to remain or setup to the upper threshold value of 40 TBq   </w:t>
            </w:r>
          </w:p>
        </w:tc>
        <w:tc>
          <w:tcPr>
            <w:tcW w:w="241" w:type="pct"/>
            <w:tcBorders>
              <w:top w:val="single" w:sz="6" w:space="0" w:color="000000"/>
              <w:left w:val="single" w:sz="6" w:space="0" w:color="000000"/>
              <w:bottom w:val="single" w:sz="12" w:space="0" w:color="000000"/>
              <w:right w:val="single" w:sz="6" w:space="0" w:color="000000"/>
            </w:tcBorders>
          </w:tcPr>
          <w:p w14:paraId="5596D30D" w14:textId="77777777" w:rsidR="00846638" w:rsidRPr="00846638" w:rsidRDefault="00846638" w:rsidP="0055014A">
            <w:pPr>
              <w:jc w:val="both"/>
              <w:rPr>
                <w:rFonts w:eastAsia="Times New Roman"/>
              </w:rPr>
            </w:pPr>
            <w:r w:rsidRPr="00846638">
              <w:rPr>
                <w:rFonts w:eastAsia="Times New Roman"/>
              </w:rPr>
              <w:t>X</w:t>
            </w:r>
          </w:p>
        </w:tc>
        <w:tc>
          <w:tcPr>
            <w:tcW w:w="468" w:type="pct"/>
            <w:gridSpan w:val="2"/>
            <w:tcBorders>
              <w:top w:val="single" w:sz="6" w:space="0" w:color="000000"/>
              <w:left w:val="single" w:sz="6" w:space="0" w:color="000000"/>
              <w:bottom w:val="single" w:sz="12" w:space="0" w:color="000000"/>
              <w:right w:val="single" w:sz="6" w:space="0" w:color="000000"/>
            </w:tcBorders>
          </w:tcPr>
          <w:p w14:paraId="162B88B2" w14:textId="77777777" w:rsidR="00846638" w:rsidRPr="00846638" w:rsidRDefault="00846638" w:rsidP="0055014A">
            <w:pPr>
              <w:jc w:val="both"/>
              <w:rPr>
                <w:rFonts w:eastAsia="Times New Roman"/>
              </w:rPr>
            </w:pPr>
          </w:p>
        </w:tc>
        <w:tc>
          <w:tcPr>
            <w:tcW w:w="336" w:type="pct"/>
            <w:gridSpan w:val="3"/>
            <w:tcBorders>
              <w:top w:val="single" w:sz="6" w:space="0" w:color="000000"/>
              <w:left w:val="single" w:sz="6" w:space="0" w:color="000000"/>
              <w:bottom w:val="single" w:sz="12" w:space="0" w:color="000000"/>
              <w:right w:val="single" w:sz="6" w:space="0" w:color="000000"/>
            </w:tcBorders>
          </w:tcPr>
          <w:p w14:paraId="1F27C884" w14:textId="77777777" w:rsidR="00846638" w:rsidRPr="00846638" w:rsidRDefault="00846638" w:rsidP="0055014A">
            <w:pPr>
              <w:jc w:val="both"/>
              <w:rPr>
                <w:rFonts w:eastAsia="Times New Roman"/>
              </w:rPr>
            </w:pPr>
          </w:p>
        </w:tc>
        <w:tc>
          <w:tcPr>
            <w:tcW w:w="1789" w:type="pct"/>
            <w:gridSpan w:val="4"/>
            <w:tcBorders>
              <w:top w:val="single" w:sz="6" w:space="0" w:color="000000"/>
              <w:left w:val="single" w:sz="6" w:space="0" w:color="000000"/>
              <w:bottom w:val="single" w:sz="12" w:space="0" w:color="000000"/>
              <w:right w:val="single" w:sz="12" w:space="0" w:color="000000"/>
            </w:tcBorders>
          </w:tcPr>
          <w:p w14:paraId="54443E1A" w14:textId="77777777" w:rsidR="00846638" w:rsidRPr="00846638" w:rsidRDefault="00846638" w:rsidP="0055014A">
            <w:pPr>
              <w:jc w:val="both"/>
              <w:rPr>
                <w:rFonts w:eastAsia="Times New Roman"/>
              </w:rPr>
            </w:pPr>
            <w:r w:rsidRPr="00846638">
              <w:rPr>
                <w:rFonts w:eastAsia="Times New Roman"/>
              </w:rPr>
              <w:t xml:space="preserve">NB: This issue has been addressed in Version 1.0 of the report of the Working Group on A1/A2 that has been uploaded to the TRANSSC 47 web folder:  </w:t>
            </w:r>
            <w:hyperlink r:id="rId14" w:history="1">
              <w:r w:rsidRPr="00846638">
                <w:rPr>
                  <w:rStyle w:val="Hyperlink"/>
                  <w:rFonts w:eastAsia="Times New Roman"/>
                </w:rPr>
                <w:t>Report of the Working Group on A1/A2</w:t>
              </w:r>
            </w:hyperlink>
            <w:r w:rsidRPr="00846638">
              <w:rPr>
                <w:rFonts w:eastAsia="Times New Roman"/>
              </w:rPr>
              <w:t>.</w:t>
            </w:r>
          </w:p>
        </w:tc>
      </w:tr>
      <w:tr w:rsidR="00F630E9" w:rsidRPr="00F630E9" w14:paraId="19E976F6" w14:textId="77777777" w:rsidTr="00F630E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96" w:type="pct"/>
            <w:gridSpan w:val="6"/>
          </w:tcPr>
          <w:p w14:paraId="6E89D7E6" w14:textId="77777777" w:rsidR="00F630E9" w:rsidRPr="00F630E9" w:rsidRDefault="00F630E9" w:rsidP="00F630E9">
            <w:pPr>
              <w:jc w:val="both"/>
              <w:rPr>
                <w:rFonts w:eastAsia="Times New Roman"/>
              </w:rPr>
            </w:pPr>
            <w:r w:rsidRPr="00F630E9">
              <w:rPr>
                <w:rFonts w:eastAsia="Times New Roman"/>
              </w:rPr>
              <w:lastRenderedPageBreak/>
              <w:t>Step 7</w:t>
            </w:r>
          </w:p>
          <w:p w14:paraId="392C84D2" w14:textId="77777777" w:rsidR="00F630E9" w:rsidRPr="00F630E9" w:rsidRDefault="00F630E9" w:rsidP="00F630E9">
            <w:pPr>
              <w:jc w:val="both"/>
              <w:rPr>
                <w:rFonts w:eastAsia="Times New Roman"/>
              </w:rPr>
            </w:pPr>
            <w:r w:rsidRPr="00F630E9">
              <w:rPr>
                <w:rFonts w:eastAsia="Times New Roman"/>
              </w:rPr>
              <w:t>ISR-03</w:t>
            </w:r>
          </w:p>
        </w:tc>
        <w:tc>
          <w:tcPr>
            <w:tcW w:w="312" w:type="pct"/>
            <w:gridSpan w:val="3"/>
          </w:tcPr>
          <w:p w14:paraId="7BF04646" w14:textId="77777777" w:rsidR="00F630E9" w:rsidRPr="00F630E9" w:rsidRDefault="00F630E9" w:rsidP="00F630E9">
            <w:pPr>
              <w:rPr>
                <w:rFonts w:eastAsia="Times New Roman"/>
              </w:rPr>
            </w:pPr>
            <w:r w:rsidRPr="00F630E9">
              <w:rPr>
                <w:rFonts w:eastAsia="Times New Roman"/>
              </w:rPr>
              <w:t>Table 2</w:t>
            </w:r>
          </w:p>
        </w:tc>
        <w:tc>
          <w:tcPr>
            <w:tcW w:w="894" w:type="pct"/>
            <w:gridSpan w:val="5"/>
          </w:tcPr>
          <w:p w14:paraId="4BC4F167" w14:textId="77777777" w:rsidR="00F630E9" w:rsidRPr="00F630E9" w:rsidRDefault="00F630E9" w:rsidP="00F630E9">
            <w:pPr>
              <w:rPr>
                <w:rFonts w:eastAsia="Times New Roman"/>
              </w:rPr>
            </w:pPr>
            <w:r w:rsidRPr="00F630E9">
              <w:rPr>
                <w:rFonts w:eastAsia="Times New Roman"/>
                <w:szCs w:val="22"/>
              </w:rPr>
              <w:t>Setting a threshold value of 40 TBq for A1 value of I-129 and Ni-59</w:t>
            </w:r>
          </w:p>
        </w:tc>
        <w:tc>
          <w:tcPr>
            <w:tcW w:w="648" w:type="pct"/>
            <w:gridSpan w:val="5"/>
          </w:tcPr>
          <w:p w14:paraId="5D6DCD90" w14:textId="77777777" w:rsidR="00F630E9" w:rsidRPr="00F630E9" w:rsidRDefault="00F630E9" w:rsidP="00F630E9">
            <w:pPr>
              <w:rPr>
                <w:rFonts w:eastAsia="Times New Roman"/>
              </w:rPr>
            </w:pPr>
          </w:p>
        </w:tc>
        <w:tc>
          <w:tcPr>
            <w:tcW w:w="251" w:type="pct"/>
            <w:gridSpan w:val="2"/>
          </w:tcPr>
          <w:p w14:paraId="587402A6" w14:textId="77777777" w:rsidR="00F630E9" w:rsidRPr="00F630E9" w:rsidRDefault="00F630E9" w:rsidP="00F630E9">
            <w:pPr>
              <w:jc w:val="both"/>
              <w:rPr>
                <w:rFonts w:eastAsia="Times New Roman"/>
              </w:rPr>
            </w:pPr>
            <w:r w:rsidRPr="00F630E9">
              <w:rPr>
                <w:rFonts w:eastAsia="Times New Roman"/>
              </w:rPr>
              <w:t>X</w:t>
            </w:r>
          </w:p>
        </w:tc>
        <w:tc>
          <w:tcPr>
            <w:tcW w:w="468" w:type="pct"/>
            <w:gridSpan w:val="2"/>
          </w:tcPr>
          <w:p w14:paraId="75968560" w14:textId="77777777" w:rsidR="00F630E9" w:rsidRPr="00F630E9" w:rsidRDefault="00F630E9" w:rsidP="00F630E9">
            <w:pPr>
              <w:jc w:val="both"/>
              <w:rPr>
                <w:rFonts w:eastAsia="Times New Roman"/>
              </w:rPr>
            </w:pPr>
          </w:p>
        </w:tc>
        <w:tc>
          <w:tcPr>
            <w:tcW w:w="339" w:type="pct"/>
            <w:gridSpan w:val="4"/>
          </w:tcPr>
          <w:p w14:paraId="2A87A35F" w14:textId="77777777" w:rsidR="00F630E9" w:rsidRPr="00F630E9" w:rsidRDefault="00F630E9" w:rsidP="00F630E9">
            <w:pPr>
              <w:jc w:val="both"/>
              <w:rPr>
                <w:rFonts w:eastAsia="Times New Roman"/>
              </w:rPr>
            </w:pPr>
          </w:p>
        </w:tc>
        <w:tc>
          <w:tcPr>
            <w:tcW w:w="1792" w:type="pct"/>
            <w:gridSpan w:val="4"/>
          </w:tcPr>
          <w:p w14:paraId="309331C7" w14:textId="77777777" w:rsidR="00F630E9" w:rsidRPr="00F630E9" w:rsidRDefault="00F630E9" w:rsidP="00F630E9">
            <w:pPr>
              <w:jc w:val="both"/>
              <w:rPr>
                <w:rFonts w:eastAsia="Times New Roman"/>
              </w:rPr>
            </w:pPr>
            <w:r w:rsidRPr="00F630E9">
              <w:rPr>
                <w:rFonts w:eastAsia="Times New Roman"/>
              </w:rPr>
              <w:t>See ISR-02.</w:t>
            </w:r>
          </w:p>
        </w:tc>
      </w:tr>
      <w:tr w:rsidR="002F73F8" w:rsidRPr="0064448F" w14:paraId="6068D13F" w14:textId="77777777" w:rsidTr="00DE4AB5">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96" w:type="pct"/>
            <w:gridSpan w:val="6"/>
            <w:tcBorders>
              <w:top w:val="single" w:sz="6" w:space="0" w:color="000000"/>
              <w:left w:val="single" w:sz="12" w:space="0" w:color="000000"/>
              <w:bottom w:val="single" w:sz="12" w:space="0" w:color="000000"/>
              <w:right w:val="single" w:sz="6" w:space="0" w:color="000000"/>
            </w:tcBorders>
          </w:tcPr>
          <w:p w14:paraId="3B71A798" w14:textId="77777777" w:rsidR="002F73F8" w:rsidRPr="002F73F8" w:rsidRDefault="002F73F8" w:rsidP="002F73F8">
            <w:pPr>
              <w:jc w:val="both"/>
              <w:rPr>
                <w:rFonts w:eastAsia="Times New Roman"/>
              </w:rPr>
            </w:pPr>
          </w:p>
          <w:p w14:paraId="123741DF" w14:textId="77777777" w:rsidR="002F73F8" w:rsidRPr="002F73F8" w:rsidRDefault="002F73F8" w:rsidP="002F73F8">
            <w:pPr>
              <w:jc w:val="both"/>
              <w:rPr>
                <w:rFonts w:eastAsia="Times New Roman"/>
              </w:rPr>
            </w:pPr>
            <w:r w:rsidRPr="002F73F8">
              <w:rPr>
                <w:rFonts w:eastAsia="Times New Roman"/>
              </w:rPr>
              <w:t xml:space="preserve"> Step 7</w:t>
            </w:r>
          </w:p>
          <w:p w14:paraId="6CE6BEB5" w14:textId="77777777" w:rsidR="002F73F8" w:rsidRPr="002F73F8" w:rsidRDefault="002F73F8" w:rsidP="002F73F8">
            <w:pPr>
              <w:jc w:val="both"/>
              <w:rPr>
                <w:rFonts w:eastAsia="Times New Roman"/>
              </w:rPr>
            </w:pPr>
            <w:r w:rsidRPr="002F73F8">
              <w:rPr>
                <w:rFonts w:eastAsia="Times New Roman"/>
              </w:rPr>
              <w:t>WNTI-04</w:t>
            </w:r>
          </w:p>
        </w:tc>
        <w:tc>
          <w:tcPr>
            <w:tcW w:w="312" w:type="pct"/>
            <w:gridSpan w:val="3"/>
            <w:tcBorders>
              <w:top w:val="single" w:sz="6" w:space="0" w:color="000000"/>
              <w:left w:val="single" w:sz="6" w:space="0" w:color="000000"/>
              <w:bottom w:val="single" w:sz="12" w:space="0" w:color="000000"/>
              <w:right w:val="single" w:sz="6" w:space="0" w:color="000000"/>
            </w:tcBorders>
          </w:tcPr>
          <w:p w14:paraId="6B2F1685" w14:textId="77777777" w:rsidR="002F73F8" w:rsidRPr="002F73F8" w:rsidRDefault="002F73F8" w:rsidP="002F73F8">
            <w:pPr>
              <w:rPr>
                <w:rFonts w:eastAsia="Times New Roman"/>
              </w:rPr>
            </w:pPr>
          </w:p>
          <w:p w14:paraId="087FD465" w14:textId="77777777" w:rsidR="002F73F8" w:rsidRPr="002F73F8" w:rsidRDefault="002F73F8" w:rsidP="002F73F8">
            <w:pPr>
              <w:rPr>
                <w:rFonts w:eastAsia="Times New Roman"/>
              </w:rPr>
            </w:pPr>
            <w:r w:rsidRPr="002F73F8">
              <w:rPr>
                <w:rFonts w:eastAsia="Times New Roman"/>
              </w:rPr>
              <w:t>Table 2</w:t>
            </w:r>
          </w:p>
        </w:tc>
        <w:tc>
          <w:tcPr>
            <w:tcW w:w="894" w:type="pct"/>
            <w:gridSpan w:val="5"/>
          </w:tcPr>
          <w:p w14:paraId="3FD04A5C" w14:textId="77777777" w:rsidR="002F73F8" w:rsidRPr="0064448F" w:rsidRDefault="002F73F8" w:rsidP="002F73F8">
            <w:pPr>
              <w:jc w:val="both"/>
              <w:rPr>
                <w:szCs w:val="24"/>
                <w:lang w:val="en-GB"/>
              </w:rPr>
            </w:pPr>
          </w:p>
          <w:p w14:paraId="34C17DD8" w14:textId="77777777" w:rsidR="002F73F8" w:rsidRPr="0064448F" w:rsidRDefault="002F73F8" w:rsidP="002F73F8">
            <w:pPr>
              <w:jc w:val="both"/>
              <w:rPr>
                <w:szCs w:val="24"/>
                <w:lang w:val="en-GB"/>
              </w:rPr>
            </w:pPr>
            <w:r w:rsidRPr="0064448F">
              <w:rPr>
                <w:szCs w:val="24"/>
                <w:lang w:val="en-GB"/>
              </w:rPr>
              <w:t>Entry:</w:t>
            </w:r>
          </w:p>
          <w:p w14:paraId="7E0599D0" w14:textId="77777777" w:rsidR="002F73F8" w:rsidRPr="0064448F" w:rsidRDefault="002F73F8" w:rsidP="002F73F8">
            <w:pPr>
              <w:jc w:val="both"/>
              <w:rPr>
                <w:b/>
                <w:bCs/>
                <w:color w:val="0070C0"/>
                <w:szCs w:val="24"/>
                <w:lang w:val="en-GB"/>
              </w:rPr>
            </w:pPr>
            <w:r w:rsidRPr="0064448F">
              <w:rPr>
                <w:szCs w:val="24"/>
                <w:lang w:val="en-GB"/>
              </w:rPr>
              <w:t xml:space="preserve">U (enriched to 10% or less) (all lung absorption types) </w:t>
            </w:r>
            <w:r w:rsidRPr="0064448F">
              <w:rPr>
                <w:b/>
                <w:bCs/>
                <w:color w:val="0070C0"/>
                <w:szCs w:val="24"/>
                <w:lang w:val="en-GB"/>
              </w:rPr>
              <w:t>(d)(e)(f)</w:t>
            </w:r>
            <w:r w:rsidRPr="0064448F">
              <w:rPr>
                <w:szCs w:val="24"/>
                <w:lang w:val="en-GB"/>
              </w:rPr>
              <w:t>(</w:t>
            </w:r>
            <w:proofErr w:type="spellStart"/>
            <w:r w:rsidRPr="0064448F">
              <w:rPr>
                <w:szCs w:val="24"/>
                <w:lang w:val="en-GB"/>
              </w:rPr>
              <w:t>i</w:t>
            </w:r>
            <w:proofErr w:type="spellEnd"/>
            <w:r w:rsidRPr="0064448F">
              <w:rPr>
                <w:szCs w:val="24"/>
                <w:lang w:val="en-GB"/>
              </w:rPr>
              <w:t xml:space="preserve">) </w:t>
            </w:r>
          </w:p>
          <w:p w14:paraId="010B55AC" w14:textId="77777777" w:rsidR="002F73F8" w:rsidRPr="002F73F8" w:rsidRDefault="002F73F8" w:rsidP="002F73F8">
            <w:pPr>
              <w:rPr>
                <w:rFonts w:eastAsia="Times New Roman"/>
                <w:szCs w:val="22"/>
              </w:rPr>
            </w:pPr>
          </w:p>
        </w:tc>
        <w:tc>
          <w:tcPr>
            <w:tcW w:w="648" w:type="pct"/>
            <w:gridSpan w:val="5"/>
            <w:tcBorders>
              <w:top w:val="single" w:sz="6" w:space="0" w:color="000000"/>
              <w:left w:val="single" w:sz="6" w:space="0" w:color="000000"/>
              <w:bottom w:val="single" w:sz="12" w:space="0" w:color="000000"/>
              <w:right w:val="single" w:sz="6" w:space="0" w:color="000000"/>
            </w:tcBorders>
          </w:tcPr>
          <w:p w14:paraId="2AE247A1" w14:textId="77777777" w:rsidR="002F73F8" w:rsidRPr="002F73F8" w:rsidRDefault="002F73F8" w:rsidP="002F73F8">
            <w:pPr>
              <w:rPr>
                <w:rFonts w:eastAsia="Times New Roman"/>
              </w:rPr>
            </w:pPr>
          </w:p>
          <w:p w14:paraId="45E2C268" w14:textId="77777777" w:rsidR="002F73F8" w:rsidRPr="002F73F8" w:rsidRDefault="002F73F8" w:rsidP="002F73F8">
            <w:pPr>
              <w:rPr>
                <w:rFonts w:eastAsia="Times New Roman"/>
              </w:rPr>
            </w:pPr>
            <w:r w:rsidRPr="002F73F8">
              <w:rPr>
                <w:rFonts w:eastAsia="Times New Roman"/>
              </w:rPr>
              <w:t xml:space="preserve">For clarification and consistency with other entries related to uranium isotopes in Table 2. The compounds of uranium that are relevant for the different lung absorption types should be described explicitly. </w:t>
            </w:r>
          </w:p>
          <w:p w14:paraId="2748E9BC" w14:textId="77777777" w:rsidR="002F73F8" w:rsidRPr="002F73F8" w:rsidRDefault="002F73F8" w:rsidP="002F73F8">
            <w:pPr>
              <w:rPr>
                <w:rFonts w:eastAsia="Times New Roman"/>
              </w:rPr>
            </w:pPr>
          </w:p>
        </w:tc>
        <w:tc>
          <w:tcPr>
            <w:tcW w:w="251" w:type="pct"/>
            <w:gridSpan w:val="2"/>
            <w:tcBorders>
              <w:top w:val="single" w:sz="6" w:space="0" w:color="000000"/>
              <w:left w:val="single" w:sz="6" w:space="0" w:color="000000"/>
              <w:bottom w:val="single" w:sz="12" w:space="0" w:color="000000"/>
              <w:right w:val="single" w:sz="6" w:space="0" w:color="000000"/>
            </w:tcBorders>
          </w:tcPr>
          <w:p w14:paraId="333B9A47" w14:textId="77777777" w:rsidR="002F73F8" w:rsidRPr="002F73F8" w:rsidRDefault="002F73F8" w:rsidP="002F73F8">
            <w:pPr>
              <w:jc w:val="both"/>
              <w:rPr>
                <w:rFonts w:eastAsia="Times New Roman"/>
              </w:rPr>
            </w:pPr>
            <w:r w:rsidRPr="002F73F8">
              <w:rPr>
                <w:rFonts w:eastAsia="Times New Roman"/>
              </w:rPr>
              <w:t>X</w:t>
            </w:r>
          </w:p>
        </w:tc>
        <w:tc>
          <w:tcPr>
            <w:tcW w:w="468" w:type="pct"/>
            <w:gridSpan w:val="2"/>
            <w:tcBorders>
              <w:top w:val="single" w:sz="6" w:space="0" w:color="000000"/>
              <w:left w:val="single" w:sz="6" w:space="0" w:color="000000"/>
              <w:bottom w:val="single" w:sz="12" w:space="0" w:color="000000"/>
              <w:right w:val="single" w:sz="6" w:space="0" w:color="000000"/>
            </w:tcBorders>
          </w:tcPr>
          <w:p w14:paraId="109A6C7D" w14:textId="77777777" w:rsidR="002F73F8" w:rsidRPr="002F73F8" w:rsidRDefault="002F73F8" w:rsidP="002F73F8">
            <w:pPr>
              <w:jc w:val="both"/>
              <w:rPr>
                <w:rFonts w:eastAsia="Times New Roman"/>
              </w:rPr>
            </w:pPr>
            <w:r w:rsidRPr="008D439A">
              <w:rPr>
                <w:rFonts w:eastAsia="Times New Roman"/>
                <w:highlight w:val="green"/>
              </w:rPr>
              <w:t>Footnotes have to be modified to reflect the ICRP 137 classification/ recommendations</w:t>
            </w:r>
          </w:p>
        </w:tc>
        <w:tc>
          <w:tcPr>
            <w:tcW w:w="339" w:type="pct"/>
            <w:gridSpan w:val="4"/>
            <w:tcBorders>
              <w:top w:val="single" w:sz="6" w:space="0" w:color="000000"/>
              <w:left w:val="single" w:sz="6" w:space="0" w:color="000000"/>
              <w:bottom w:val="single" w:sz="12" w:space="0" w:color="000000"/>
              <w:right w:val="single" w:sz="6" w:space="0" w:color="000000"/>
            </w:tcBorders>
          </w:tcPr>
          <w:p w14:paraId="0F40B0F5" w14:textId="77777777" w:rsidR="002F73F8" w:rsidRPr="002F73F8" w:rsidRDefault="002F73F8" w:rsidP="002F73F8">
            <w:pPr>
              <w:jc w:val="both"/>
              <w:rPr>
                <w:rFonts w:eastAsia="Times New Roman"/>
              </w:rPr>
            </w:pPr>
          </w:p>
        </w:tc>
        <w:tc>
          <w:tcPr>
            <w:tcW w:w="1792" w:type="pct"/>
            <w:gridSpan w:val="4"/>
            <w:tcBorders>
              <w:top w:val="single" w:sz="6" w:space="0" w:color="000000"/>
              <w:left w:val="single" w:sz="6" w:space="0" w:color="000000"/>
              <w:bottom w:val="single" w:sz="12" w:space="0" w:color="000000"/>
              <w:right w:val="single" w:sz="12" w:space="0" w:color="000000"/>
            </w:tcBorders>
          </w:tcPr>
          <w:p w14:paraId="3FD16DA9" w14:textId="77777777" w:rsidR="002F73F8" w:rsidRPr="002F73F8" w:rsidRDefault="002F73F8" w:rsidP="002F73F8">
            <w:pPr>
              <w:jc w:val="both"/>
              <w:rPr>
                <w:rFonts w:eastAsia="Times New Roman"/>
              </w:rPr>
            </w:pPr>
          </w:p>
        </w:tc>
      </w:tr>
      <w:tr w:rsidR="008D439A" w14:paraId="03EAA661" w14:textId="77777777" w:rsidTr="008D439A">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96" w:type="pct"/>
            <w:gridSpan w:val="6"/>
            <w:tcBorders>
              <w:top w:val="single" w:sz="6" w:space="0" w:color="000000"/>
              <w:left w:val="single" w:sz="12" w:space="0" w:color="000000"/>
              <w:bottom w:val="single" w:sz="12" w:space="0" w:color="000000"/>
              <w:right w:val="single" w:sz="6" w:space="0" w:color="000000"/>
            </w:tcBorders>
          </w:tcPr>
          <w:p w14:paraId="617140B5" w14:textId="77777777" w:rsidR="008D439A" w:rsidRPr="008D439A" w:rsidRDefault="008D439A" w:rsidP="0055014A">
            <w:pPr>
              <w:jc w:val="both"/>
              <w:rPr>
                <w:rFonts w:eastAsia="Times New Roman"/>
              </w:rPr>
            </w:pPr>
          </w:p>
          <w:p w14:paraId="50CC3E2A" w14:textId="77777777" w:rsidR="008D439A" w:rsidRPr="007E4ABF" w:rsidRDefault="008D439A" w:rsidP="0055014A">
            <w:pPr>
              <w:jc w:val="both"/>
              <w:rPr>
                <w:rFonts w:eastAsia="Times New Roman"/>
              </w:rPr>
            </w:pPr>
            <w:r w:rsidRPr="007E4ABF">
              <w:rPr>
                <w:rFonts w:eastAsia="Times New Roman"/>
              </w:rPr>
              <w:t>Step 7</w:t>
            </w:r>
          </w:p>
          <w:p w14:paraId="4679A600" w14:textId="77777777" w:rsidR="008D439A" w:rsidRPr="007E4ABF" w:rsidRDefault="008D439A" w:rsidP="0055014A">
            <w:pPr>
              <w:jc w:val="both"/>
              <w:rPr>
                <w:rFonts w:eastAsia="Times New Roman"/>
              </w:rPr>
            </w:pPr>
            <w:r w:rsidRPr="007E4ABF">
              <w:rPr>
                <w:rFonts w:eastAsia="Times New Roman"/>
              </w:rPr>
              <w:t>WNTI-05</w:t>
            </w:r>
          </w:p>
        </w:tc>
        <w:tc>
          <w:tcPr>
            <w:tcW w:w="312" w:type="pct"/>
            <w:gridSpan w:val="3"/>
            <w:tcBorders>
              <w:top w:val="single" w:sz="6" w:space="0" w:color="000000"/>
              <w:left w:val="single" w:sz="6" w:space="0" w:color="000000"/>
              <w:bottom w:val="single" w:sz="12" w:space="0" w:color="000000"/>
              <w:right w:val="single" w:sz="6" w:space="0" w:color="000000"/>
            </w:tcBorders>
          </w:tcPr>
          <w:p w14:paraId="43E2388C" w14:textId="77777777" w:rsidR="008D439A" w:rsidRPr="007E4ABF" w:rsidRDefault="008D439A" w:rsidP="008D439A">
            <w:pPr>
              <w:rPr>
                <w:rFonts w:eastAsia="Times New Roman"/>
              </w:rPr>
            </w:pPr>
          </w:p>
          <w:p w14:paraId="58A037F0" w14:textId="77777777" w:rsidR="008D439A" w:rsidRPr="007E4ABF" w:rsidRDefault="008D439A" w:rsidP="0055014A">
            <w:pPr>
              <w:rPr>
                <w:rFonts w:eastAsia="Times New Roman"/>
              </w:rPr>
            </w:pPr>
            <w:r w:rsidRPr="007E4ABF">
              <w:rPr>
                <w:rFonts w:eastAsia="Times New Roman"/>
              </w:rPr>
              <w:t>Table 2</w:t>
            </w:r>
          </w:p>
        </w:tc>
        <w:tc>
          <w:tcPr>
            <w:tcW w:w="894" w:type="pct"/>
            <w:gridSpan w:val="5"/>
            <w:tcBorders>
              <w:top w:val="single" w:sz="6" w:space="0" w:color="000000"/>
              <w:left w:val="single" w:sz="6" w:space="0" w:color="000000"/>
              <w:bottom w:val="single" w:sz="12" w:space="0" w:color="000000"/>
              <w:right w:val="single" w:sz="6" w:space="0" w:color="000000"/>
            </w:tcBorders>
          </w:tcPr>
          <w:p w14:paraId="158ECD4E" w14:textId="77777777" w:rsidR="008D439A" w:rsidRPr="007E4ABF" w:rsidRDefault="008D439A" w:rsidP="0055014A">
            <w:pPr>
              <w:jc w:val="both"/>
              <w:rPr>
                <w:szCs w:val="24"/>
                <w:lang w:val="en-GB"/>
              </w:rPr>
            </w:pPr>
          </w:p>
          <w:p w14:paraId="48951A1E" w14:textId="77777777" w:rsidR="007E4ABF" w:rsidRPr="007E4ABF" w:rsidRDefault="007E4ABF" w:rsidP="007E4ABF">
            <w:pPr>
              <w:jc w:val="both"/>
              <w:rPr>
                <w:rFonts w:eastAsia="Times New Roman"/>
                <w:szCs w:val="24"/>
                <w:lang w:val="en-GB"/>
              </w:rPr>
            </w:pPr>
            <w:r w:rsidRPr="007E4ABF">
              <w:rPr>
                <w:rFonts w:eastAsia="Times New Roman"/>
                <w:szCs w:val="24"/>
                <w:lang w:val="en-GB"/>
              </w:rPr>
              <w:t>Entries:</w:t>
            </w:r>
          </w:p>
          <w:p w14:paraId="1B17BF0D" w14:textId="77777777" w:rsidR="007E4ABF" w:rsidRPr="007E4ABF" w:rsidRDefault="007E4ABF" w:rsidP="007E4ABF">
            <w:pPr>
              <w:jc w:val="both"/>
              <w:rPr>
                <w:rFonts w:eastAsia="Times New Roman"/>
                <w:szCs w:val="24"/>
                <w:lang w:val="en-GB"/>
              </w:rPr>
            </w:pPr>
            <w:r w:rsidRPr="007E4ABF">
              <w:rPr>
                <w:rFonts w:eastAsia="Times New Roman"/>
                <w:szCs w:val="24"/>
                <w:lang w:val="en-GB"/>
              </w:rPr>
              <w:t>U (enriched to 20% or less) (</w:t>
            </w:r>
            <w:r w:rsidRPr="007E4ABF">
              <w:rPr>
                <w:rFonts w:eastAsia="Times New Roman"/>
                <w:strike/>
                <w:color w:val="FF0000"/>
                <w:szCs w:val="24"/>
                <w:lang w:val="en-GB"/>
              </w:rPr>
              <w:t>except slow</w:t>
            </w:r>
            <w:r w:rsidRPr="007E4ABF">
              <w:rPr>
                <w:rFonts w:eastAsia="Times New Roman"/>
                <w:szCs w:val="24"/>
                <w:lang w:val="en-GB"/>
              </w:rPr>
              <w:t xml:space="preserve"> </w:t>
            </w:r>
            <w:r w:rsidRPr="007E4ABF">
              <w:rPr>
                <w:rFonts w:eastAsia="Times New Roman"/>
                <w:b/>
                <w:bCs/>
                <w:color w:val="0070C0"/>
                <w:szCs w:val="24"/>
                <w:lang w:val="en-GB"/>
              </w:rPr>
              <w:t xml:space="preserve">fast and medium </w:t>
            </w:r>
            <w:r w:rsidRPr="007E4ABF">
              <w:rPr>
                <w:rFonts w:eastAsia="Times New Roman"/>
                <w:szCs w:val="24"/>
                <w:lang w:val="en-GB"/>
              </w:rPr>
              <w:t xml:space="preserve">lung absorption) </w:t>
            </w:r>
            <w:r w:rsidRPr="007E4ABF">
              <w:rPr>
                <w:rFonts w:eastAsia="Times New Roman"/>
                <w:b/>
                <w:bCs/>
                <w:color w:val="0070C0"/>
                <w:szCs w:val="24"/>
                <w:lang w:val="en-GB"/>
              </w:rPr>
              <w:t>(d)(e)</w:t>
            </w:r>
          </w:p>
          <w:p w14:paraId="07330330" w14:textId="79091A81" w:rsidR="008D439A" w:rsidRPr="007E4ABF" w:rsidRDefault="007E4ABF" w:rsidP="007E4ABF">
            <w:pPr>
              <w:jc w:val="both"/>
              <w:rPr>
                <w:szCs w:val="24"/>
                <w:lang w:val="en-GB"/>
              </w:rPr>
            </w:pPr>
            <w:r w:rsidRPr="007E4ABF">
              <w:rPr>
                <w:rFonts w:eastAsia="Times New Roman"/>
                <w:szCs w:val="24"/>
                <w:lang w:val="en-GB"/>
              </w:rPr>
              <w:t>U (enriched to 20% or less) (</w:t>
            </w:r>
            <w:r w:rsidRPr="007E4ABF">
              <w:rPr>
                <w:rFonts w:eastAsia="Times New Roman"/>
                <w:strike/>
                <w:color w:val="FF0000"/>
                <w:szCs w:val="24"/>
                <w:lang w:val="en-GB"/>
              </w:rPr>
              <w:t>all</w:t>
            </w:r>
            <w:r w:rsidRPr="007E4ABF">
              <w:rPr>
                <w:rFonts w:eastAsia="Times New Roman"/>
                <w:szCs w:val="24"/>
                <w:lang w:val="en-GB"/>
              </w:rPr>
              <w:t xml:space="preserve"> </w:t>
            </w:r>
            <w:r w:rsidRPr="007E4ABF">
              <w:rPr>
                <w:rFonts w:eastAsia="Times New Roman"/>
                <w:b/>
                <w:bCs/>
                <w:color w:val="0070C0"/>
                <w:szCs w:val="24"/>
                <w:lang w:val="en-GB"/>
              </w:rPr>
              <w:t>slow</w:t>
            </w:r>
            <w:r w:rsidRPr="007E4ABF">
              <w:rPr>
                <w:rFonts w:eastAsia="Times New Roman"/>
                <w:szCs w:val="24"/>
                <w:lang w:val="en-GB"/>
              </w:rPr>
              <w:t xml:space="preserve"> lung absorption types) </w:t>
            </w:r>
            <w:r w:rsidRPr="007E4ABF">
              <w:rPr>
                <w:rFonts w:eastAsia="Times New Roman"/>
                <w:b/>
                <w:bCs/>
                <w:color w:val="0070C0"/>
                <w:szCs w:val="24"/>
                <w:lang w:val="en-GB"/>
              </w:rPr>
              <w:t>(f)</w:t>
            </w:r>
            <w:r w:rsidRPr="007E4ABF">
              <w:rPr>
                <w:rFonts w:eastAsia="Times New Roman"/>
                <w:szCs w:val="24"/>
                <w:lang w:val="en-GB"/>
              </w:rPr>
              <w:t>(</w:t>
            </w:r>
            <w:proofErr w:type="spellStart"/>
            <w:r w:rsidRPr="007E4ABF">
              <w:rPr>
                <w:rFonts w:eastAsia="Times New Roman"/>
                <w:szCs w:val="24"/>
                <w:lang w:val="en-GB"/>
              </w:rPr>
              <w:t>i</w:t>
            </w:r>
            <w:proofErr w:type="spellEnd"/>
            <w:r w:rsidRPr="007E4ABF">
              <w:rPr>
                <w:rFonts w:eastAsia="Times New Roman"/>
                <w:szCs w:val="24"/>
                <w:lang w:val="en-GB"/>
              </w:rPr>
              <w:t>)</w:t>
            </w:r>
          </w:p>
        </w:tc>
        <w:tc>
          <w:tcPr>
            <w:tcW w:w="648" w:type="pct"/>
            <w:gridSpan w:val="5"/>
            <w:tcBorders>
              <w:top w:val="single" w:sz="6" w:space="0" w:color="000000"/>
              <w:left w:val="single" w:sz="6" w:space="0" w:color="000000"/>
              <w:bottom w:val="single" w:sz="12" w:space="0" w:color="000000"/>
              <w:right w:val="single" w:sz="6" w:space="0" w:color="000000"/>
            </w:tcBorders>
          </w:tcPr>
          <w:p w14:paraId="4B0DFEAF" w14:textId="77777777" w:rsidR="008D439A" w:rsidRPr="007E4ABF" w:rsidRDefault="008D439A" w:rsidP="008D439A">
            <w:pPr>
              <w:rPr>
                <w:rFonts w:eastAsia="Times New Roman"/>
              </w:rPr>
            </w:pPr>
          </w:p>
          <w:p w14:paraId="72F06CE4" w14:textId="77777777" w:rsidR="008D439A" w:rsidRPr="007E4ABF" w:rsidRDefault="008D439A" w:rsidP="008D439A">
            <w:pPr>
              <w:rPr>
                <w:rFonts w:eastAsia="Times New Roman"/>
              </w:rPr>
            </w:pPr>
            <w:r w:rsidRPr="007E4ABF">
              <w:rPr>
                <w:rFonts w:eastAsia="Times New Roman"/>
              </w:rPr>
              <w:t>- For clarification and consistency with other entries related to uranium isotopes in Table 2. The compounds of uranium that are relevant for the different lung absorption types should be described explicitly.</w:t>
            </w:r>
          </w:p>
          <w:p w14:paraId="0C8E678F" w14:textId="77777777" w:rsidR="008D439A" w:rsidRPr="007E4ABF" w:rsidRDefault="008D439A" w:rsidP="008D439A">
            <w:pPr>
              <w:rPr>
                <w:rFonts w:eastAsia="Times New Roman"/>
              </w:rPr>
            </w:pPr>
            <w:r w:rsidRPr="007E4ABF">
              <w:rPr>
                <w:rFonts w:eastAsia="Times New Roman"/>
              </w:rPr>
              <w:t>- The second line “all lung absorption types” is misleading as the first line “except slow lung absorption” includes already the fast and medium lung absorption cases.</w:t>
            </w:r>
          </w:p>
        </w:tc>
        <w:tc>
          <w:tcPr>
            <w:tcW w:w="251" w:type="pct"/>
            <w:gridSpan w:val="2"/>
            <w:tcBorders>
              <w:top w:val="single" w:sz="6" w:space="0" w:color="000000"/>
              <w:left w:val="single" w:sz="6" w:space="0" w:color="000000"/>
              <w:bottom w:val="single" w:sz="12" w:space="0" w:color="000000"/>
              <w:right w:val="single" w:sz="6" w:space="0" w:color="000000"/>
            </w:tcBorders>
          </w:tcPr>
          <w:p w14:paraId="4E278ED2" w14:textId="77777777" w:rsidR="008D439A" w:rsidRPr="007E4ABF" w:rsidRDefault="008D439A" w:rsidP="0055014A">
            <w:pPr>
              <w:jc w:val="both"/>
              <w:rPr>
                <w:rFonts w:eastAsia="Times New Roman"/>
              </w:rPr>
            </w:pPr>
            <w:r w:rsidRPr="007E4ABF">
              <w:rPr>
                <w:rFonts w:eastAsia="Times New Roman"/>
              </w:rPr>
              <w:t>X</w:t>
            </w:r>
          </w:p>
        </w:tc>
        <w:tc>
          <w:tcPr>
            <w:tcW w:w="468" w:type="pct"/>
            <w:gridSpan w:val="2"/>
            <w:tcBorders>
              <w:top w:val="single" w:sz="6" w:space="0" w:color="000000"/>
              <w:left w:val="single" w:sz="6" w:space="0" w:color="000000"/>
              <w:bottom w:val="single" w:sz="12" w:space="0" w:color="000000"/>
              <w:right w:val="single" w:sz="6" w:space="0" w:color="000000"/>
            </w:tcBorders>
          </w:tcPr>
          <w:p w14:paraId="5E9EFF21" w14:textId="77777777" w:rsidR="008D439A" w:rsidRPr="007E4ABF" w:rsidRDefault="008D439A" w:rsidP="0055014A">
            <w:pPr>
              <w:jc w:val="both"/>
              <w:rPr>
                <w:rFonts w:eastAsia="Times New Roman"/>
              </w:rPr>
            </w:pPr>
            <w:r w:rsidRPr="007E4ABF">
              <w:rPr>
                <w:rFonts w:eastAsia="Times New Roman"/>
              </w:rPr>
              <w:t>To provide clarification as to which entry a given lung absorption rate applies, the text is proposed to be modified as follows:</w:t>
            </w:r>
          </w:p>
          <w:p w14:paraId="14AE83F6" w14:textId="77777777" w:rsidR="008D439A" w:rsidRPr="007E4ABF" w:rsidRDefault="008D439A" w:rsidP="0055014A">
            <w:pPr>
              <w:jc w:val="both"/>
              <w:rPr>
                <w:rFonts w:eastAsia="Times New Roman"/>
              </w:rPr>
            </w:pPr>
          </w:p>
          <w:p w14:paraId="06092839" w14:textId="77777777" w:rsidR="008D439A" w:rsidRPr="007E4ABF" w:rsidRDefault="008D439A" w:rsidP="0055014A">
            <w:pPr>
              <w:jc w:val="both"/>
              <w:rPr>
                <w:rFonts w:eastAsia="Times New Roman"/>
              </w:rPr>
            </w:pPr>
            <w:r w:rsidRPr="007E4ABF">
              <w:rPr>
                <w:rFonts w:eastAsia="Times New Roman"/>
              </w:rPr>
              <w:t xml:space="preserve"> U (enriched to 20% or less) (except slow lung absorption) (</w:t>
            </w:r>
            <w:proofErr w:type="spellStart"/>
            <w:r w:rsidRPr="007E4ABF">
              <w:rPr>
                <w:rFonts w:eastAsia="Times New Roman"/>
              </w:rPr>
              <w:t>i</w:t>
            </w:r>
            <w:proofErr w:type="spellEnd"/>
            <w:r w:rsidRPr="007E4ABF">
              <w:rPr>
                <w:rFonts w:eastAsia="Times New Roman"/>
              </w:rPr>
              <w:t>)</w:t>
            </w:r>
            <w:r w:rsidRPr="007E4ABF">
              <w:rPr>
                <w:rFonts w:eastAsia="Times New Roman"/>
              </w:rPr>
              <w:tab/>
            </w:r>
          </w:p>
          <w:p w14:paraId="2858BA7F" w14:textId="77777777" w:rsidR="008D439A" w:rsidRPr="007E4ABF" w:rsidRDefault="008D439A" w:rsidP="0055014A">
            <w:pPr>
              <w:jc w:val="both"/>
              <w:rPr>
                <w:rFonts w:eastAsia="Times New Roman"/>
              </w:rPr>
            </w:pPr>
          </w:p>
          <w:p w14:paraId="6EF75EEB" w14:textId="77777777" w:rsidR="008D439A" w:rsidRPr="007E4ABF" w:rsidRDefault="008D439A" w:rsidP="0055014A">
            <w:pPr>
              <w:jc w:val="both"/>
              <w:rPr>
                <w:rFonts w:eastAsia="Times New Roman"/>
              </w:rPr>
            </w:pPr>
            <w:r w:rsidRPr="007E4ABF">
              <w:rPr>
                <w:rFonts w:eastAsia="Times New Roman"/>
              </w:rPr>
              <w:t>U (enriched to 20% or less) (slow lung absorption) (</w:t>
            </w:r>
            <w:proofErr w:type="spellStart"/>
            <w:r w:rsidRPr="007E4ABF">
              <w:rPr>
                <w:rFonts w:eastAsia="Times New Roman"/>
              </w:rPr>
              <w:t>i</w:t>
            </w:r>
            <w:proofErr w:type="spellEnd"/>
            <w:r w:rsidRPr="007E4ABF">
              <w:rPr>
                <w:rFonts w:eastAsia="Times New Roman"/>
              </w:rPr>
              <w:t>)</w:t>
            </w:r>
          </w:p>
        </w:tc>
        <w:tc>
          <w:tcPr>
            <w:tcW w:w="339" w:type="pct"/>
            <w:gridSpan w:val="4"/>
            <w:tcBorders>
              <w:top w:val="single" w:sz="6" w:space="0" w:color="000000"/>
              <w:left w:val="single" w:sz="6" w:space="0" w:color="000000"/>
              <w:bottom w:val="single" w:sz="12" w:space="0" w:color="000000"/>
              <w:right w:val="single" w:sz="6" w:space="0" w:color="000000"/>
            </w:tcBorders>
          </w:tcPr>
          <w:p w14:paraId="230153D6" w14:textId="77777777" w:rsidR="008D439A" w:rsidRPr="007E4ABF" w:rsidRDefault="008D439A" w:rsidP="0055014A">
            <w:pPr>
              <w:jc w:val="both"/>
              <w:rPr>
                <w:rFonts w:eastAsia="Times New Roman"/>
              </w:rPr>
            </w:pPr>
          </w:p>
        </w:tc>
        <w:tc>
          <w:tcPr>
            <w:tcW w:w="1792" w:type="pct"/>
            <w:gridSpan w:val="4"/>
            <w:tcBorders>
              <w:top w:val="single" w:sz="6" w:space="0" w:color="000000"/>
              <w:left w:val="single" w:sz="6" w:space="0" w:color="000000"/>
              <w:bottom w:val="single" w:sz="12" w:space="0" w:color="000000"/>
              <w:right w:val="single" w:sz="12" w:space="0" w:color="000000"/>
            </w:tcBorders>
          </w:tcPr>
          <w:p w14:paraId="04F9F2F7" w14:textId="77777777" w:rsidR="008D439A" w:rsidRPr="008D439A" w:rsidRDefault="008D439A" w:rsidP="0055014A">
            <w:pPr>
              <w:jc w:val="both"/>
              <w:rPr>
                <w:rFonts w:eastAsia="Times New Roman"/>
              </w:rPr>
            </w:pPr>
            <w:r w:rsidRPr="007E4ABF">
              <w:rPr>
                <w:rFonts w:eastAsia="Times New Roman"/>
              </w:rPr>
              <w:t>See WNTI-04</w:t>
            </w:r>
          </w:p>
        </w:tc>
      </w:tr>
      <w:tr w:rsidR="007E4ABF" w:rsidRPr="0064448F" w14:paraId="45953565" w14:textId="77777777" w:rsidTr="007E4AB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96" w:type="pct"/>
            <w:gridSpan w:val="6"/>
            <w:tcBorders>
              <w:top w:val="single" w:sz="6" w:space="0" w:color="000000"/>
              <w:left w:val="single" w:sz="12" w:space="0" w:color="000000"/>
              <w:bottom w:val="single" w:sz="12" w:space="0" w:color="000000"/>
              <w:right w:val="single" w:sz="6" w:space="0" w:color="000000"/>
            </w:tcBorders>
          </w:tcPr>
          <w:p w14:paraId="22FB2299" w14:textId="77777777" w:rsidR="007E4ABF" w:rsidRPr="007E4ABF" w:rsidRDefault="007E4ABF" w:rsidP="0055014A">
            <w:pPr>
              <w:jc w:val="both"/>
              <w:rPr>
                <w:rFonts w:eastAsia="Times New Roman"/>
              </w:rPr>
            </w:pPr>
            <w:r w:rsidRPr="007E4ABF">
              <w:rPr>
                <w:rFonts w:eastAsia="Times New Roman"/>
              </w:rPr>
              <w:t>Step 7</w:t>
            </w:r>
          </w:p>
          <w:p w14:paraId="176B19C8" w14:textId="77777777" w:rsidR="007E4ABF" w:rsidRPr="007E4ABF" w:rsidRDefault="007E4ABF" w:rsidP="0055014A">
            <w:pPr>
              <w:jc w:val="both"/>
              <w:rPr>
                <w:rFonts w:eastAsia="Times New Roman"/>
              </w:rPr>
            </w:pPr>
            <w:r w:rsidRPr="007E4ABF">
              <w:rPr>
                <w:rFonts w:eastAsia="Times New Roman"/>
              </w:rPr>
              <w:t>TRANSSC47 decision on:</w:t>
            </w:r>
          </w:p>
          <w:p w14:paraId="02C8CB1A" w14:textId="77777777" w:rsidR="007E4ABF" w:rsidRPr="007E4ABF" w:rsidRDefault="007E4ABF" w:rsidP="0055014A">
            <w:pPr>
              <w:jc w:val="both"/>
              <w:rPr>
                <w:rFonts w:eastAsia="Times New Roman"/>
              </w:rPr>
            </w:pPr>
          </w:p>
          <w:p w14:paraId="6C2455D2" w14:textId="77777777" w:rsidR="007E4ABF" w:rsidRPr="007E4ABF" w:rsidRDefault="007E4ABF" w:rsidP="0055014A">
            <w:pPr>
              <w:jc w:val="both"/>
              <w:rPr>
                <w:rFonts w:eastAsia="Times New Roman"/>
              </w:rPr>
            </w:pPr>
            <w:r w:rsidRPr="007E4ABF">
              <w:rPr>
                <w:rFonts w:eastAsia="Times New Roman"/>
              </w:rPr>
              <w:t>WNTI/TRANSSC47 on WNTI-05</w:t>
            </w:r>
          </w:p>
        </w:tc>
        <w:tc>
          <w:tcPr>
            <w:tcW w:w="312" w:type="pct"/>
            <w:gridSpan w:val="3"/>
            <w:tcBorders>
              <w:top w:val="single" w:sz="6" w:space="0" w:color="000000"/>
              <w:left w:val="single" w:sz="6" w:space="0" w:color="000000"/>
              <w:bottom w:val="single" w:sz="12" w:space="0" w:color="000000"/>
              <w:right w:val="single" w:sz="6" w:space="0" w:color="000000"/>
            </w:tcBorders>
          </w:tcPr>
          <w:p w14:paraId="48FD4E08" w14:textId="77777777" w:rsidR="007E4ABF" w:rsidRPr="007E4ABF" w:rsidRDefault="007E4ABF" w:rsidP="0055014A">
            <w:pPr>
              <w:rPr>
                <w:rFonts w:eastAsia="Times New Roman"/>
              </w:rPr>
            </w:pPr>
            <w:r w:rsidRPr="007E4ABF">
              <w:rPr>
                <w:rFonts w:eastAsia="Times New Roman"/>
              </w:rPr>
              <w:t>Table 2</w:t>
            </w:r>
          </w:p>
        </w:tc>
        <w:tc>
          <w:tcPr>
            <w:tcW w:w="894" w:type="pct"/>
            <w:gridSpan w:val="5"/>
            <w:tcBorders>
              <w:top w:val="single" w:sz="6" w:space="0" w:color="000000"/>
              <w:left w:val="single" w:sz="6" w:space="0" w:color="000000"/>
              <w:bottom w:val="single" w:sz="12" w:space="0" w:color="000000"/>
              <w:right w:val="single" w:sz="6" w:space="0" w:color="000000"/>
            </w:tcBorders>
          </w:tcPr>
          <w:p w14:paraId="38A75350" w14:textId="77777777" w:rsidR="007E4ABF" w:rsidRPr="007E4ABF" w:rsidRDefault="007E4ABF" w:rsidP="0055014A">
            <w:pPr>
              <w:jc w:val="both"/>
              <w:rPr>
                <w:szCs w:val="24"/>
                <w:lang w:val="en-GB"/>
              </w:rPr>
            </w:pPr>
            <w:r w:rsidRPr="007E4ABF">
              <w:rPr>
                <w:szCs w:val="24"/>
                <w:lang w:val="en-GB"/>
              </w:rPr>
              <w:t>Reference to notes (d), (e) and (f), as appropriate, should be added to the entries “U (enriched to 20% or less)”:</w:t>
            </w:r>
          </w:p>
          <w:p w14:paraId="0633E5B4" w14:textId="77777777" w:rsidR="007E4ABF" w:rsidRPr="007E4ABF" w:rsidRDefault="007E4ABF" w:rsidP="007E4ABF">
            <w:pPr>
              <w:pStyle w:val="ListParagraph"/>
              <w:numPr>
                <w:ilvl w:val="0"/>
                <w:numId w:val="18"/>
              </w:numPr>
              <w:overflowPunct/>
              <w:autoSpaceDE/>
              <w:autoSpaceDN/>
              <w:adjustRightInd/>
              <w:jc w:val="both"/>
              <w:textAlignment w:val="auto"/>
              <w:rPr>
                <w:szCs w:val="24"/>
                <w:lang w:val="en-GB"/>
              </w:rPr>
            </w:pPr>
            <w:r w:rsidRPr="007E4ABF">
              <w:rPr>
                <w:szCs w:val="24"/>
                <w:lang w:val="en-GB"/>
              </w:rPr>
              <w:t xml:space="preserve"> “U (enriched to 20% or less) (except slow lung absorption) (</w:t>
            </w:r>
            <w:proofErr w:type="spellStart"/>
            <w:r w:rsidRPr="007E4ABF">
              <w:rPr>
                <w:szCs w:val="24"/>
                <w:lang w:val="en-GB"/>
              </w:rPr>
              <w:t>i</w:t>
            </w:r>
            <w:proofErr w:type="spellEnd"/>
            <w:r w:rsidRPr="007E4ABF">
              <w:rPr>
                <w:szCs w:val="24"/>
                <w:lang w:val="en-GB"/>
              </w:rPr>
              <w:t xml:space="preserve">)(d)(e)”.  </w:t>
            </w:r>
          </w:p>
          <w:p w14:paraId="0FFFE25E" w14:textId="77777777" w:rsidR="007E4ABF" w:rsidRPr="007E4ABF" w:rsidRDefault="007E4ABF" w:rsidP="007E4ABF">
            <w:pPr>
              <w:pStyle w:val="ListParagraph"/>
              <w:numPr>
                <w:ilvl w:val="0"/>
                <w:numId w:val="18"/>
              </w:numPr>
              <w:overflowPunct/>
              <w:autoSpaceDE/>
              <w:autoSpaceDN/>
              <w:adjustRightInd/>
              <w:jc w:val="both"/>
              <w:textAlignment w:val="auto"/>
              <w:rPr>
                <w:szCs w:val="24"/>
                <w:lang w:val="en-GB"/>
              </w:rPr>
            </w:pPr>
            <w:bookmarkStart w:id="15" w:name="_Hlk149575595"/>
            <w:r w:rsidRPr="007E4ABF">
              <w:rPr>
                <w:szCs w:val="24"/>
                <w:lang w:val="en-GB"/>
              </w:rPr>
              <w:t>“U (enriched to 20% or less) (slow lung absorption) (</w:t>
            </w:r>
            <w:proofErr w:type="spellStart"/>
            <w:r w:rsidRPr="007E4ABF">
              <w:rPr>
                <w:szCs w:val="24"/>
                <w:lang w:val="en-GB"/>
              </w:rPr>
              <w:t>i</w:t>
            </w:r>
            <w:proofErr w:type="spellEnd"/>
            <w:r w:rsidRPr="007E4ABF">
              <w:rPr>
                <w:szCs w:val="24"/>
                <w:lang w:val="en-GB"/>
              </w:rPr>
              <w:t xml:space="preserve">)(f)”.  </w:t>
            </w:r>
          </w:p>
          <w:bookmarkEnd w:id="15"/>
          <w:p w14:paraId="669BD78F" w14:textId="77777777" w:rsidR="007E4ABF" w:rsidRPr="007E4ABF" w:rsidRDefault="007E4ABF" w:rsidP="0055014A">
            <w:pPr>
              <w:jc w:val="both"/>
              <w:rPr>
                <w:szCs w:val="24"/>
                <w:lang w:val="en-GB"/>
              </w:rPr>
            </w:pPr>
          </w:p>
        </w:tc>
        <w:tc>
          <w:tcPr>
            <w:tcW w:w="648" w:type="pct"/>
            <w:gridSpan w:val="5"/>
            <w:tcBorders>
              <w:top w:val="single" w:sz="6" w:space="0" w:color="000000"/>
              <w:left w:val="single" w:sz="6" w:space="0" w:color="000000"/>
              <w:bottom w:val="single" w:sz="12" w:space="0" w:color="000000"/>
              <w:right w:val="single" w:sz="6" w:space="0" w:color="000000"/>
            </w:tcBorders>
          </w:tcPr>
          <w:p w14:paraId="03A9779F" w14:textId="77777777" w:rsidR="007E4ABF" w:rsidRPr="007E4ABF" w:rsidRDefault="007E4ABF" w:rsidP="007E4ABF">
            <w:pPr>
              <w:rPr>
                <w:rFonts w:eastAsia="Times New Roman"/>
              </w:rPr>
            </w:pPr>
            <w:r w:rsidRPr="007E4ABF">
              <w:rPr>
                <w:rFonts w:eastAsia="Times New Roman"/>
              </w:rPr>
              <w:t xml:space="preserve">We support the modification of the wording as provided by the Technical Officer. However, the </w:t>
            </w:r>
            <w:bookmarkStart w:id="16" w:name="_Hlk149559475"/>
            <w:r w:rsidRPr="007E4ABF">
              <w:rPr>
                <w:rFonts w:eastAsia="Times New Roman"/>
              </w:rPr>
              <w:t>reference to notes (d), (e) and (f) for the entries “U (enriched to 20% or less)” should be added, as proposed in comment WNTI-05</w:t>
            </w:r>
            <w:bookmarkStart w:id="17" w:name="_Hlk149559505"/>
            <w:bookmarkEnd w:id="16"/>
            <w:r w:rsidRPr="007E4ABF">
              <w:rPr>
                <w:rFonts w:eastAsia="Times New Roman"/>
              </w:rPr>
              <w:t>, to make clear what are the compounds of uranium that are relevant for the different lung absorption types.</w:t>
            </w:r>
            <w:bookmarkEnd w:id="17"/>
          </w:p>
        </w:tc>
        <w:tc>
          <w:tcPr>
            <w:tcW w:w="251" w:type="pct"/>
            <w:gridSpan w:val="2"/>
            <w:tcBorders>
              <w:top w:val="single" w:sz="6" w:space="0" w:color="000000"/>
              <w:left w:val="single" w:sz="6" w:space="0" w:color="000000"/>
              <w:bottom w:val="single" w:sz="12" w:space="0" w:color="000000"/>
              <w:right w:val="single" w:sz="6" w:space="0" w:color="000000"/>
            </w:tcBorders>
          </w:tcPr>
          <w:p w14:paraId="175ECD1B" w14:textId="77777777" w:rsidR="007E4ABF" w:rsidRPr="007E4ABF" w:rsidRDefault="007E4ABF" w:rsidP="0055014A">
            <w:pPr>
              <w:jc w:val="both"/>
              <w:rPr>
                <w:rFonts w:eastAsia="Times New Roman"/>
              </w:rPr>
            </w:pPr>
            <w:r w:rsidRPr="007E4ABF">
              <w:rPr>
                <w:rFonts w:eastAsia="Times New Roman"/>
              </w:rPr>
              <w:t>X</w:t>
            </w:r>
          </w:p>
        </w:tc>
        <w:tc>
          <w:tcPr>
            <w:tcW w:w="468" w:type="pct"/>
            <w:gridSpan w:val="2"/>
            <w:tcBorders>
              <w:top w:val="single" w:sz="6" w:space="0" w:color="000000"/>
              <w:left w:val="single" w:sz="6" w:space="0" w:color="000000"/>
              <w:bottom w:val="single" w:sz="12" w:space="0" w:color="000000"/>
              <w:right w:val="single" w:sz="6" w:space="0" w:color="000000"/>
            </w:tcBorders>
          </w:tcPr>
          <w:p w14:paraId="2AEF3D15" w14:textId="77777777" w:rsidR="007E4ABF" w:rsidRPr="00631258" w:rsidRDefault="007E4ABF" w:rsidP="0055014A">
            <w:pPr>
              <w:jc w:val="both"/>
              <w:rPr>
                <w:rFonts w:eastAsia="Times New Roman"/>
                <w:highlight w:val="green"/>
              </w:rPr>
            </w:pPr>
            <w:r w:rsidRPr="00631258">
              <w:rPr>
                <w:rFonts w:eastAsia="Times New Roman"/>
                <w:highlight w:val="green"/>
              </w:rPr>
              <w:t>TRANSSC47 accepted the recommendation of TTEG-RP:</w:t>
            </w:r>
          </w:p>
          <w:p w14:paraId="370711EA" w14:textId="77777777" w:rsidR="007E4ABF" w:rsidRPr="00631258" w:rsidRDefault="007E4ABF" w:rsidP="0055014A">
            <w:pPr>
              <w:jc w:val="both"/>
              <w:rPr>
                <w:rFonts w:eastAsia="Times New Roman"/>
                <w:highlight w:val="green"/>
              </w:rPr>
            </w:pPr>
          </w:p>
          <w:p w14:paraId="25471C32" w14:textId="77777777" w:rsidR="007E4ABF" w:rsidRPr="00631258" w:rsidRDefault="007E4ABF" w:rsidP="0055014A">
            <w:pPr>
              <w:jc w:val="both"/>
              <w:rPr>
                <w:rFonts w:eastAsia="Times New Roman"/>
                <w:highlight w:val="green"/>
              </w:rPr>
            </w:pPr>
            <w:r w:rsidRPr="00631258">
              <w:rPr>
                <w:rFonts w:eastAsia="Times New Roman"/>
                <w:highlight w:val="green"/>
              </w:rPr>
              <w:t>See WNTI-04</w:t>
            </w:r>
          </w:p>
          <w:p w14:paraId="34116A01" w14:textId="77777777" w:rsidR="007E4ABF" w:rsidRPr="00631258" w:rsidRDefault="007E4ABF" w:rsidP="0055014A">
            <w:pPr>
              <w:jc w:val="both"/>
              <w:rPr>
                <w:rFonts w:eastAsia="Times New Roman"/>
                <w:highlight w:val="green"/>
              </w:rPr>
            </w:pPr>
          </w:p>
          <w:p w14:paraId="1B1C78EA" w14:textId="5A50A4A3" w:rsidR="007E4ABF" w:rsidRPr="007E4ABF" w:rsidRDefault="007E4ABF" w:rsidP="0055014A">
            <w:pPr>
              <w:jc w:val="both"/>
              <w:rPr>
                <w:rFonts w:eastAsia="Times New Roman"/>
              </w:rPr>
            </w:pPr>
            <w:r w:rsidRPr="00631258">
              <w:rPr>
                <w:rFonts w:eastAsia="Times New Roman"/>
                <w:highlight w:val="green"/>
              </w:rPr>
              <w:t>WNTI will provide</w:t>
            </w:r>
            <w:r w:rsidR="005C489F">
              <w:rPr>
                <w:rFonts w:eastAsia="Times New Roman"/>
                <w:highlight w:val="green"/>
              </w:rPr>
              <w:t>d the text on the new footnotes – see text following this row</w:t>
            </w:r>
            <w:r w:rsidRPr="00631258">
              <w:rPr>
                <w:rFonts w:eastAsia="Times New Roman"/>
                <w:highlight w:val="green"/>
              </w:rPr>
              <w:t>.</w:t>
            </w:r>
          </w:p>
          <w:p w14:paraId="2E57669A" w14:textId="77777777" w:rsidR="007E4ABF" w:rsidRPr="007E4ABF" w:rsidRDefault="007E4ABF" w:rsidP="0055014A">
            <w:pPr>
              <w:jc w:val="both"/>
              <w:rPr>
                <w:rFonts w:eastAsia="Times New Roman"/>
              </w:rPr>
            </w:pPr>
          </w:p>
        </w:tc>
        <w:tc>
          <w:tcPr>
            <w:tcW w:w="339" w:type="pct"/>
            <w:gridSpan w:val="4"/>
            <w:tcBorders>
              <w:top w:val="single" w:sz="6" w:space="0" w:color="000000"/>
              <w:left w:val="single" w:sz="6" w:space="0" w:color="000000"/>
              <w:bottom w:val="single" w:sz="12" w:space="0" w:color="000000"/>
              <w:right w:val="single" w:sz="6" w:space="0" w:color="000000"/>
            </w:tcBorders>
          </w:tcPr>
          <w:p w14:paraId="6A07E142" w14:textId="77777777" w:rsidR="007E4ABF" w:rsidRPr="007E4ABF" w:rsidRDefault="007E4ABF" w:rsidP="0055014A">
            <w:pPr>
              <w:jc w:val="both"/>
              <w:rPr>
                <w:rFonts w:eastAsia="Times New Roman"/>
              </w:rPr>
            </w:pPr>
          </w:p>
        </w:tc>
        <w:tc>
          <w:tcPr>
            <w:tcW w:w="1792" w:type="pct"/>
            <w:gridSpan w:val="4"/>
            <w:tcBorders>
              <w:top w:val="single" w:sz="6" w:space="0" w:color="000000"/>
              <w:left w:val="single" w:sz="6" w:space="0" w:color="000000"/>
              <w:bottom w:val="single" w:sz="12" w:space="0" w:color="000000"/>
              <w:right w:val="single" w:sz="12" w:space="0" w:color="000000"/>
            </w:tcBorders>
          </w:tcPr>
          <w:p w14:paraId="4B598D79" w14:textId="77777777" w:rsidR="007E4ABF" w:rsidRPr="007E4ABF" w:rsidRDefault="007E4ABF" w:rsidP="0055014A">
            <w:pPr>
              <w:jc w:val="both"/>
              <w:rPr>
                <w:rFonts w:eastAsia="Times New Roman"/>
              </w:rPr>
            </w:pPr>
            <w:r w:rsidRPr="007E4ABF">
              <w:rPr>
                <w:rFonts w:eastAsia="Times New Roman"/>
              </w:rPr>
              <w:t>TTEG-RP</w:t>
            </w:r>
          </w:p>
        </w:tc>
      </w:tr>
    </w:tbl>
    <w:p w14:paraId="2051094A" w14:textId="77777777" w:rsidR="00C55237" w:rsidRDefault="00C55237">
      <w:pPr>
        <w:sectPr w:rsidR="00C55237" w:rsidSect="00FF2F9A">
          <w:pgSz w:w="23811" w:h="16838" w:orient="landscape" w:code="8"/>
          <w:pgMar w:top="1440" w:right="1440" w:bottom="1440" w:left="1440" w:header="708" w:footer="708" w:gutter="0"/>
          <w:cols w:space="708"/>
          <w:docGrid w:linePitch="360"/>
        </w:sectPr>
      </w:pPr>
    </w:p>
    <w:p w14:paraId="5D2E6310" w14:textId="5A0803F1" w:rsidR="00CE1559" w:rsidRPr="00CE1559" w:rsidRDefault="00CE1559" w:rsidP="00CE1559">
      <w:pPr>
        <w:overflowPunct/>
        <w:autoSpaceDE/>
        <w:autoSpaceDN/>
        <w:adjustRightInd/>
        <w:textAlignment w:val="auto"/>
        <w:rPr>
          <w:rFonts w:eastAsia="Times New Roman"/>
        </w:rPr>
      </w:pPr>
      <w:r w:rsidRPr="00CE1559">
        <w:rPr>
          <w:rFonts w:eastAsia="Times New Roman"/>
        </w:rPr>
        <w:lastRenderedPageBreak/>
        <w:t>WNTI provided the following text concerning the uranium entries and the uranium footnotes in Table 2 to the Secretariat via email dated 30 November 2023.</w:t>
      </w:r>
      <w:r w:rsidR="00DC6A13">
        <w:rPr>
          <w:rFonts w:eastAsia="Times New Roman"/>
        </w:rPr>
        <w:t xml:space="preserve"> See Step 7 WNTI-04 and WNTI-05</w:t>
      </w:r>
    </w:p>
    <w:p w14:paraId="579B3E4B" w14:textId="77777777" w:rsidR="00CE1559" w:rsidRPr="00CE1559" w:rsidRDefault="00CE1559" w:rsidP="00CE1559">
      <w:pPr>
        <w:overflowPunct/>
        <w:autoSpaceDE/>
        <w:autoSpaceDN/>
        <w:adjustRightInd/>
        <w:textAlignment w:val="auto"/>
        <w:rPr>
          <w:rFonts w:eastAsia="Times New Roman"/>
        </w:rPr>
      </w:pPr>
      <w:r w:rsidRPr="00CE1559">
        <w:rPr>
          <w:rFonts w:eastAsia="Times New Roman"/>
        </w:rPr>
        <w:t xml:space="preserve"> </w:t>
      </w:r>
    </w:p>
    <w:tbl>
      <w:tblPr>
        <w:tblStyle w:val="TableGrid1"/>
        <w:tblW w:w="8647"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283"/>
        <w:gridCol w:w="1134"/>
        <w:gridCol w:w="1026"/>
        <w:gridCol w:w="1134"/>
        <w:gridCol w:w="993"/>
        <w:gridCol w:w="1133"/>
        <w:gridCol w:w="284"/>
        <w:gridCol w:w="1134"/>
      </w:tblGrid>
      <w:tr w:rsidR="00CE1559" w:rsidRPr="00CE1559" w14:paraId="1379FB1C" w14:textId="77777777" w:rsidTr="00BC48D4">
        <w:tc>
          <w:tcPr>
            <w:tcW w:w="1526" w:type="dxa"/>
            <w:tcBorders>
              <w:top w:val="single" w:sz="4" w:space="0" w:color="auto"/>
              <w:bottom w:val="nil"/>
            </w:tcBorders>
            <w:vAlign w:val="center"/>
          </w:tcPr>
          <w:p w14:paraId="79B1A925" w14:textId="77777777" w:rsidR="00CE1559" w:rsidRPr="00CE1559" w:rsidRDefault="00CE1559" w:rsidP="00CE1559">
            <w:pPr>
              <w:overflowPunct/>
              <w:autoSpaceDE/>
              <w:autoSpaceDN/>
              <w:adjustRightInd/>
              <w:ind w:right="-108"/>
              <w:textAlignment w:val="auto"/>
              <w:rPr>
                <w:rFonts w:eastAsia="Times New Roman"/>
                <w:sz w:val="18"/>
                <w:szCs w:val="18"/>
                <w:lang w:val="en-GB" w:eastAsia="en-GB"/>
              </w:rPr>
            </w:pPr>
            <w:bookmarkStart w:id="18" w:name="_Hlk151973867"/>
            <w:bookmarkStart w:id="19" w:name="_Hlk151974047"/>
            <w:r w:rsidRPr="00CE1559">
              <w:rPr>
                <w:rFonts w:eastAsia="Times New Roman"/>
                <w:sz w:val="18"/>
                <w:szCs w:val="18"/>
                <w:lang w:val="en-GB" w:eastAsia="en-GB"/>
              </w:rPr>
              <w:t>Radionuclide</w:t>
            </w:r>
          </w:p>
          <w:p w14:paraId="2FB2F1D8" w14:textId="77777777" w:rsidR="00CE1559" w:rsidRPr="00CE1559" w:rsidRDefault="00CE1559" w:rsidP="00CE1559">
            <w:pPr>
              <w:overflowPunct/>
              <w:autoSpaceDE/>
              <w:autoSpaceDN/>
              <w:adjustRightInd/>
              <w:ind w:right="-108"/>
              <w:textAlignment w:val="auto"/>
              <w:rPr>
                <w:rFonts w:eastAsia="Times New Roman"/>
                <w:sz w:val="18"/>
                <w:szCs w:val="18"/>
                <w:lang w:val="en-GB" w:eastAsia="en-GB"/>
              </w:rPr>
            </w:pPr>
            <w:r w:rsidRPr="00CE1559">
              <w:rPr>
                <w:rFonts w:eastAsia="Times New Roman"/>
                <w:sz w:val="18"/>
                <w:szCs w:val="18"/>
                <w:lang w:val="en-GB" w:eastAsia="en-GB"/>
              </w:rPr>
              <w:t>(atomic number)</w:t>
            </w:r>
          </w:p>
        </w:tc>
        <w:tc>
          <w:tcPr>
            <w:tcW w:w="283" w:type="dxa"/>
            <w:tcBorders>
              <w:top w:val="single" w:sz="4" w:space="0" w:color="auto"/>
              <w:bottom w:val="nil"/>
            </w:tcBorders>
            <w:vAlign w:val="center"/>
          </w:tcPr>
          <w:p w14:paraId="7EF4B99E"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single" w:sz="4" w:space="0" w:color="auto"/>
              <w:bottom w:val="nil"/>
            </w:tcBorders>
            <w:vAlign w:val="center"/>
          </w:tcPr>
          <w:p w14:paraId="0D81CD8D" w14:textId="77777777" w:rsidR="00CE1559" w:rsidRPr="00CE1559" w:rsidRDefault="00CE1559" w:rsidP="00CE1559">
            <w:pPr>
              <w:overflowPunct/>
              <w:autoSpaceDE/>
              <w:autoSpaceDN/>
              <w:adjustRightInd/>
              <w:jc w:val="center"/>
              <w:textAlignment w:val="auto"/>
              <w:rPr>
                <w:rFonts w:eastAsia="Times New Roman"/>
                <w:i/>
                <w:sz w:val="18"/>
                <w:szCs w:val="18"/>
                <w:lang w:val="en-GB" w:eastAsia="en-GB"/>
              </w:rPr>
            </w:pPr>
            <w:r w:rsidRPr="00CE1559">
              <w:rPr>
                <w:rFonts w:eastAsia="Times New Roman"/>
                <w:i/>
                <w:sz w:val="18"/>
                <w:szCs w:val="18"/>
                <w:lang w:val="en-GB" w:eastAsia="en-GB"/>
              </w:rPr>
              <w:t>A</w:t>
            </w:r>
            <w:r w:rsidRPr="00CE1559">
              <w:rPr>
                <w:rFonts w:eastAsia="Times New Roman"/>
                <w:i/>
                <w:sz w:val="18"/>
                <w:szCs w:val="18"/>
                <w:vertAlign w:val="subscript"/>
                <w:lang w:val="en-GB" w:eastAsia="en-GB"/>
              </w:rPr>
              <w:t>1</w:t>
            </w:r>
          </w:p>
        </w:tc>
        <w:tc>
          <w:tcPr>
            <w:tcW w:w="1026" w:type="dxa"/>
            <w:tcBorders>
              <w:top w:val="single" w:sz="4" w:space="0" w:color="auto"/>
              <w:bottom w:val="nil"/>
            </w:tcBorders>
            <w:vAlign w:val="center"/>
          </w:tcPr>
          <w:p w14:paraId="47B7441C" w14:textId="77777777" w:rsidR="00CE1559" w:rsidRPr="00CE1559" w:rsidRDefault="00CE1559" w:rsidP="00CE1559">
            <w:pPr>
              <w:overflowPunct/>
              <w:autoSpaceDE/>
              <w:autoSpaceDN/>
              <w:adjustRightInd/>
              <w:jc w:val="center"/>
              <w:textAlignment w:val="auto"/>
              <w:rPr>
                <w:rFonts w:eastAsia="Times New Roman"/>
                <w:sz w:val="18"/>
                <w:szCs w:val="18"/>
                <w:lang w:val="en-GB" w:eastAsia="en-GB"/>
              </w:rPr>
            </w:pPr>
            <w:r w:rsidRPr="00CE1559">
              <w:rPr>
                <w:rFonts w:eastAsia="Times New Roman"/>
                <w:i/>
                <w:sz w:val="18"/>
                <w:szCs w:val="18"/>
                <w:lang w:val="en-GB" w:eastAsia="en-GB"/>
              </w:rPr>
              <w:t>A</w:t>
            </w:r>
            <w:r w:rsidRPr="00CE1559">
              <w:rPr>
                <w:rFonts w:eastAsia="Times New Roman"/>
                <w:i/>
                <w:sz w:val="18"/>
                <w:szCs w:val="18"/>
                <w:vertAlign w:val="subscript"/>
                <w:lang w:val="en-GB" w:eastAsia="en-GB"/>
              </w:rPr>
              <w:t xml:space="preserve">1 </w:t>
            </w:r>
            <w:r w:rsidRPr="00CE1559">
              <w:rPr>
                <w:rFonts w:eastAsia="Times New Roman"/>
                <w:iCs/>
                <w:sz w:val="18"/>
                <w:szCs w:val="18"/>
                <w:lang w:val="en-GB" w:eastAsia="en-GB"/>
              </w:rPr>
              <w:t>[new]</w:t>
            </w:r>
          </w:p>
        </w:tc>
        <w:tc>
          <w:tcPr>
            <w:tcW w:w="1134" w:type="dxa"/>
            <w:tcBorders>
              <w:top w:val="single" w:sz="4" w:space="0" w:color="auto"/>
              <w:bottom w:val="nil"/>
            </w:tcBorders>
            <w:vAlign w:val="center"/>
          </w:tcPr>
          <w:p w14:paraId="5CBCAE40" w14:textId="77777777" w:rsidR="00CE1559" w:rsidRPr="00CE1559" w:rsidRDefault="00CE1559" w:rsidP="00CE1559">
            <w:pPr>
              <w:overflowPunct/>
              <w:autoSpaceDE/>
              <w:autoSpaceDN/>
              <w:adjustRightInd/>
              <w:jc w:val="center"/>
              <w:textAlignment w:val="auto"/>
              <w:rPr>
                <w:rFonts w:eastAsia="Times New Roman"/>
                <w:i/>
                <w:sz w:val="18"/>
                <w:szCs w:val="18"/>
                <w:lang w:val="en-GB" w:eastAsia="en-GB"/>
              </w:rPr>
            </w:pPr>
            <w:r w:rsidRPr="00CE1559">
              <w:rPr>
                <w:rFonts w:eastAsia="Times New Roman"/>
                <w:i/>
                <w:sz w:val="18"/>
                <w:szCs w:val="18"/>
                <w:lang w:val="en-GB" w:eastAsia="en-GB"/>
              </w:rPr>
              <w:t>A</w:t>
            </w:r>
            <w:r w:rsidRPr="00CE1559">
              <w:rPr>
                <w:rFonts w:eastAsia="Times New Roman"/>
                <w:i/>
                <w:sz w:val="18"/>
                <w:szCs w:val="18"/>
                <w:vertAlign w:val="subscript"/>
                <w:lang w:val="en-GB" w:eastAsia="en-GB"/>
              </w:rPr>
              <w:t>2</w:t>
            </w:r>
          </w:p>
        </w:tc>
        <w:tc>
          <w:tcPr>
            <w:tcW w:w="993" w:type="dxa"/>
            <w:tcBorders>
              <w:top w:val="single" w:sz="4" w:space="0" w:color="auto"/>
              <w:bottom w:val="nil"/>
            </w:tcBorders>
            <w:vAlign w:val="center"/>
          </w:tcPr>
          <w:p w14:paraId="4D75C369" w14:textId="77777777" w:rsidR="00CE1559" w:rsidRPr="00CE1559" w:rsidRDefault="00CE1559" w:rsidP="00CE1559">
            <w:pPr>
              <w:overflowPunct/>
              <w:autoSpaceDE/>
              <w:autoSpaceDN/>
              <w:adjustRightInd/>
              <w:textAlignment w:val="auto"/>
              <w:rPr>
                <w:rFonts w:eastAsia="Times New Roman"/>
                <w:iCs/>
                <w:sz w:val="18"/>
                <w:szCs w:val="18"/>
                <w:lang w:val="en-GB" w:eastAsia="en-GB"/>
              </w:rPr>
            </w:pPr>
            <w:r w:rsidRPr="00CE1559">
              <w:rPr>
                <w:rFonts w:eastAsia="Times New Roman"/>
                <w:i/>
                <w:sz w:val="18"/>
                <w:szCs w:val="18"/>
                <w:lang w:val="en-GB" w:eastAsia="en-GB"/>
              </w:rPr>
              <w:t>A</w:t>
            </w:r>
            <w:r w:rsidRPr="00CE1559">
              <w:rPr>
                <w:rFonts w:eastAsia="Times New Roman"/>
                <w:i/>
                <w:sz w:val="18"/>
                <w:szCs w:val="18"/>
                <w:vertAlign w:val="subscript"/>
                <w:lang w:val="en-GB" w:eastAsia="en-GB"/>
              </w:rPr>
              <w:t xml:space="preserve">2 </w:t>
            </w:r>
            <w:r w:rsidRPr="00CE1559">
              <w:rPr>
                <w:rFonts w:eastAsia="Times New Roman"/>
                <w:iCs/>
                <w:sz w:val="18"/>
                <w:szCs w:val="18"/>
                <w:lang w:val="en-GB" w:eastAsia="en-GB"/>
              </w:rPr>
              <w:t>[new]</w:t>
            </w:r>
          </w:p>
        </w:tc>
        <w:tc>
          <w:tcPr>
            <w:tcW w:w="1133" w:type="dxa"/>
            <w:tcBorders>
              <w:top w:val="single" w:sz="4" w:space="0" w:color="auto"/>
              <w:bottom w:val="nil"/>
            </w:tcBorders>
            <w:vAlign w:val="center"/>
          </w:tcPr>
          <w:p w14:paraId="39D67E25"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Activity concentration limit for exempt material</w:t>
            </w:r>
          </w:p>
        </w:tc>
        <w:tc>
          <w:tcPr>
            <w:tcW w:w="284" w:type="dxa"/>
            <w:tcBorders>
              <w:top w:val="single" w:sz="4" w:space="0" w:color="auto"/>
              <w:bottom w:val="nil"/>
            </w:tcBorders>
            <w:vAlign w:val="center"/>
          </w:tcPr>
          <w:p w14:paraId="74B2139A"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single" w:sz="4" w:space="0" w:color="auto"/>
              <w:bottom w:val="nil"/>
            </w:tcBorders>
            <w:vAlign w:val="center"/>
          </w:tcPr>
          <w:p w14:paraId="6EA6E3B1" w14:textId="77777777" w:rsidR="00CE1559" w:rsidRPr="00CE1559" w:rsidRDefault="00CE1559" w:rsidP="00CE1559">
            <w:pPr>
              <w:overflowPunct/>
              <w:autoSpaceDE/>
              <w:autoSpaceDN/>
              <w:adjustRightInd/>
              <w:textAlignment w:val="auto"/>
              <w:rPr>
                <w:rFonts w:eastAsia="Times New Roman"/>
                <w:i/>
                <w:sz w:val="18"/>
                <w:szCs w:val="18"/>
                <w:lang w:val="en-GB" w:eastAsia="en-GB"/>
              </w:rPr>
            </w:pPr>
            <w:r w:rsidRPr="00CE1559">
              <w:rPr>
                <w:rFonts w:eastAsia="Times New Roman"/>
                <w:sz w:val="18"/>
                <w:szCs w:val="18"/>
                <w:lang w:val="en-GB" w:eastAsia="en-GB"/>
              </w:rPr>
              <w:t xml:space="preserve">Activity limit for an exempt </w:t>
            </w:r>
            <w:r w:rsidRPr="00CE1559">
              <w:rPr>
                <w:rFonts w:eastAsia="Times New Roman"/>
                <w:i/>
                <w:sz w:val="18"/>
                <w:szCs w:val="18"/>
                <w:lang w:val="en-GB" w:eastAsia="en-GB"/>
              </w:rPr>
              <w:t>consignment</w:t>
            </w:r>
          </w:p>
        </w:tc>
      </w:tr>
      <w:tr w:rsidR="00CE1559" w:rsidRPr="00CE1559" w14:paraId="1E566407" w14:textId="77777777" w:rsidTr="00BC48D4">
        <w:tc>
          <w:tcPr>
            <w:tcW w:w="1526" w:type="dxa"/>
            <w:tcBorders>
              <w:top w:val="nil"/>
              <w:bottom w:val="single" w:sz="4" w:space="0" w:color="auto"/>
            </w:tcBorders>
            <w:vAlign w:val="center"/>
          </w:tcPr>
          <w:p w14:paraId="49A313C0" w14:textId="77777777" w:rsidR="00CE1559" w:rsidRPr="00CE1559" w:rsidRDefault="00CE1559" w:rsidP="00CE1559">
            <w:pPr>
              <w:overflowPunct/>
              <w:autoSpaceDE/>
              <w:autoSpaceDN/>
              <w:adjustRightInd/>
              <w:ind w:right="-108"/>
              <w:textAlignment w:val="auto"/>
              <w:rPr>
                <w:rFonts w:eastAsia="Times New Roman"/>
                <w:sz w:val="18"/>
                <w:szCs w:val="18"/>
                <w:lang w:val="en-GB" w:eastAsia="en-GB"/>
              </w:rPr>
            </w:pPr>
          </w:p>
        </w:tc>
        <w:tc>
          <w:tcPr>
            <w:tcW w:w="283" w:type="dxa"/>
            <w:tcBorders>
              <w:top w:val="nil"/>
              <w:bottom w:val="single" w:sz="4" w:space="0" w:color="auto"/>
            </w:tcBorders>
            <w:vAlign w:val="center"/>
          </w:tcPr>
          <w:p w14:paraId="10397788"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single" w:sz="4" w:space="0" w:color="auto"/>
            </w:tcBorders>
            <w:vAlign w:val="center"/>
          </w:tcPr>
          <w:p w14:paraId="07AB5A87"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(TBq)</w:t>
            </w:r>
          </w:p>
        </w:tc>
        <w:tc>
          <w:tcPr>
            <w:tcW w:w="1026" w:type="dxa"/>
            <w:tcBorders>
              <w:top w:val="nil"/>
              <w:bottom w:val="single" w:sz="4" w:space="0" w:color="auto"/>
            </w:tcBorders>
            <w:vAlign w:val="center"/>
          </w:tcPr>
          <w:p w14:paraId="53BC9069"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(TBq)</w:t>
            </w:r>
          </w:p>
        </w:tc>
        <w:tc>
          <w:tcPr>
            <w:tcW w:w="1134" w:type="dxa"/>
            <w:tcBorders>
              <w:top w:val="nil"/>
              <w:bottom w:val="single" w:sz="4" w:space="0" w:color="auto"/>
            </w:tcBorders>
            <w:vAlign w:val="center"/>
          </w:tcPr>
          <w:p w14:paraId="03FCDBCC"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(TBq)</w:t>
            </w:r>
          </w:p>
        </w:tc>
        <w:tc>
          <w:tcPr>
            <w:tcW w:w="993" w:type="dxa"/>
            <w:tcBorders>
              <w:top w:val="nil"/>
              <w:bottom w:val="single" w:sz="4" w:space="0" w:color="auto"/>
            </w:tcBorders>
            <w:vAlign w:val="center"/>
          </w:tcPr>
          <w:p w14:paraId="1688D7CF"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(TBq)</w:t>
            </w:r>
          </w:p>
        </w:tc>
        <w:tc>
          <w:tcPr>
            <w:tcW w:w="1133" w:type="dxa"/>
            <w:tcBorders>
              <w:top w:val="nil"/>
              <w:bottom w:val="single" w:sz="4" w:space="0" w:color="auto"/>
            </w:tcBorders>
            <w:vAlign w:val="center"/>
          </w:tcPr>
          <w:p w14:paraId="1ACBEA9B"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(Bq/g)</w:t>
            </w:r>
          </w:p>
        </w:tc>
        <w:tc>
          <w:tcPr>
            <w:tcW w:w="284" w:type="dxa"/>
            <w:tcBorders>
              <w:top w:val="nil"/>
              <w:bottom w:val="single" w:sz="4" w:space="0" w:color="auto"/>
            </w:tcBorders>
            <w:vAlign w:val="center"/>
          </w:tcPr>
          <w:p w14:paraId="1BF3FDF3"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single" w:sz="4" w:space="0" w:color="auto"/>
            </w:tcBorders>
            <w:vAlign w:val="center"/>
          </w:tcPr>
          <w:p w14:paraId="7A620B3F"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(Bq)</w:t>
            </w:r>
          </w:p>
        </w:tc>
      </w:tr>
      <w:tr w:rsidR="00CE1559" w:rsidRPr="00CE1559" w14:paraId="0FB11215" w14:textId="77777777" w:rsidTr="00BC48D4">
        <w:tc>
          <w:tcPr>
            <w:tcW w:w="1526" w:type="dxa"/>
            <w:tcBorders>
              <w:top w:val="nil"/>
              <w:bottom w:val="nil"/>
            </w:tcBorders>
            <w:vAlign w:val="bottom"/>
          </w:tcPr>
          <w:p w14:paraId="734828FF" w14:textId="77777777" w:rsidR="00CE1559" w:rsidRPr="00CE1559" w:rsidRDefault="00CE1559" w:rsidP="00CE1559">
            <w:pPr>
              <w:overflowPunct/>
              <w:autoSpaceDE/>
              <w:autoSpaceDN/>
              <w:adjustRightInd/>
              <w:ind w:right="-108"/>
              <w:textAlignment w:val="auto"/>
              <w:rPr>
                <w:rFonts w:eastAsia="Times New Roman"/>
                <w:sz w:val="18"/>
                <w:szCs w:val="18"/>
                <w:lang w:val="en-GB" w:eastAsia="en-GB"/>
              </w:rPr>
            </w:pPr>
            <w:r w:rsidRPr="00CE1559">
              <w:rPr>
                <w:rFonts w:eastAsia="Times New Roman"/>
                <w:sz w:val="18"/>
                <w:szCs w:val="18"/>
                <w:lang w:val="en-GB" w:eastAsia="en-GB"/>
              </w:rPr>
              <w:t>Uranium</w:t>
            </w:r>
            <w:r w:rsidRPr="00CE1559">
              <w:rPr>
                <w:rFonts w:eastAsia="Times New Roman"/>
                <w:spacing w:val="-6"/>
                <w:sz w:val="18"/>
                <w:szCs w:val="18"/>
                <w:lang w:val="en-GB" w:eastAsia="en-GB"/>
              </w:rPr>
              <w:t xml:space="preserve"> </w:t>
            </w:r>
            <w:r w:rsidRPr="00CE1559">
              <w:rPr>
                <w:rFonts w:eastAsia="Times New Roman"/>
                <w:sz w:val="18"/>
                <w:szCs w:val="18"/>
                <w:lang w:val="en-GB" w:eastAsia="en-GB"/>
              </w:rPr>
              <w:t>(92)</w:t>
            </w:r>
          </w:p>
        </w:tc>
        <w:tc>
          <w:tcPr>
            <w:tcW w:w="283" w:type="dxa"/>
            <w:tcBorders>
              <w:top w:val="nil"/>
              <w:bottom w:val="nil"/>
            </w:tcBorders>
            <w:vAlign w:val="bottom"/>
          </w:tcPr>
          <w:p w14:paraId="3259B147"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35F2C756"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026" w:type="dxa"/>
            <w:tcBorders>
              <w:top w:val="nil"/>
              <w:bottom w:val="nil"/>
            </w:tcBorders>
            <w:vAlign w:val="bottom"/>
          </w:tcPr>
          <w:p w14:paraId="3DD60037"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55D30CE1" w14:textId="77777777" w:rsidR="00CE1559" w:rsidRPr="00CE1559" w:rsidRDefault="00CE1559" w:rsidP="00CE1559">
            <w:pPr>
              <w:overflowPunct/>
              <w:autoSpaceDE/>
              <w:autoSpaceDN/>
              <w:adjustRightInd/>
              <w:ind w:right="-17" w:hanging="108"/>
              <w:jc w:val="center"/>
              <w:textAlignment w:val="auto"/>
              <w:rPr>
                <w:rFonts w:eastAsia="Times New Roman"/>
                <w:sz w:val="18"/>
                <w:szCs w:val="18"/>
                <w:lang w:val="en-GB" w:eastAsia="en-GB"/>
              </w:rPr>
            </w:pPr>
          </w:p>
        </w:tc>
        <w:tc>
          <w:tcPr>
            <w:tcW w:w="993" w:type="dxa"/>
            <w:tcBorders>
              <w:top w:val="nil"/>
              <w:bottom w:val="nil"/>
            </w:tcBorders>
            <w:vAlign w:val="bottom"/>
          </w:tcPr>
          <w:p w14:paraId="1CA1F7D8"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3" w:type="dxa"/>
            <w:tcBorders>
              <w:top w:val="nil"/>
              <w:bottom w:val="nil"/>
            </w:tcBorders>
            <w:vAlign w:val="bottom"/>
          </w:tcPr>
          <w:p w14:paraId="0CADE6B9"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284" w:type="dxa"/>
            <w:tcBorders>
              <w:top w:val="nil"/>
              <w:bottom w:val="nil"/>
            </w:tcBorders>
            <w:vAlign w:val="bottom"/>
          </w:tcPr>
          <w:p w14:paraId="0679051A"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6BC56B44"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r>
      <w:tr w:rsidR="00CE1559" w:rsidRPr="00CE1559" w14:paraId="18ED1E2C" w14:textId="77777777" w:rsidTr="00BC48D4">
        <w:trPr>
          <w:trHeight w:val="510"/>
        </w:trPr>
        <w:tc>
          <w:tcPr>
            <w:tcW w:w="1526" w:type="dxa"/>
            <w:tcBorders>
              <w:top w:val="nil"/>
              <w:bottom w:val="nil"/>
            </w:tcBorders>
            <w:vAlign w:val="bottom"/>
          </w:tcPr>
          <w:p w14:paraId="170F6535" w14:textId="77777777" w:rsidR="00CE1559" w:rsidRPr="00CE1559" w:rsidRDefault="00CE1559" w:rsidP="00CE1559">
            <w:pPr>
              <w:overflowPunct/>
              <w:autoSpaceDE/>
              <w:autoSpaceDN/>
              <w:adjustRightInd/>
              <w:ind w:right="-108"/>
              <w:textAlignment w:val="auto"/>
              <w:rPr>
                <w:rFonts w:eastAsia="Times New Roman"/>
                <w:color w:val="231F20"/>
                <w:sz w:val="18"/>
                <w:szCs w:val="18"/>
                <w:lang w:val="en-GB" w:eastAsia="en-GB"/>
              </w:rPr>
            </w:pPr>
            <w:r w:rsidRPr="00CE1559">
              <w:rPr>
                <w:rFonts w:eastAsia="Times New Roman"/>
                <w:color w:val="231F20"/>
                <w:sz w:val="18"/>
                <w:szCs w:val="18"/>
                <w:lang w:val="en-GB" w:eastAsia="en-GB"/>
              </w:rPr>
              <w:t>U-230</w:t>
            </w:r>
            <w:r w:rsidRPr="00CE1559">
              <w:rPr>
                <w:rFonts w:eastAsia="Times New Roman"/>
                <w:color w:val="231F20"/>
                <w:spacing w:val="-1"/>
                <w:sz w:val="18"/>
                <w:szCs w:val="18"/>
                <w:lang w:val="en-GB" w:eastAsia="en-GB"/>
              </w:rPr>
              <w:t xml:space="preserve"> </w:t>
            </w:r>
            <w:r w:rsidRPr="00CE1559">
              <w:rPr>
                <w:rFonts w:eastAsia="Times New Roman"/>
                <w:color w:val="231F20"/>
                <w:sz w:val="18"/>
                <w:szCs w:val="18"/>
                <w:lang w:val="en-GB" w:eastAsia="en-GB"/>
              </w:rPr>
              <w:t>(all</w:t>
            </w:r>
            <w:r w:rsidRPr="00CE1559">
              <w:rPr>
                <w:rFonts w:eastAsia="Times New Roman"/>
                <w:color w:val="231F20"/>
                <w:spacing w:val="-4"/>
                <w:sz w:val="18"/>
                <w:szCs w:val="18"/>
                <w:lang w:val="en-GB" w:eastAsia="en-GB"/>
              </w:rPr>
              <w:t xml:space="preserve"> </w:t>
            </w:r>
            <w:r w:rsidRPr="00CE1559">
              <w:rPr>
                <w:rFonts w:eastAsia="Times New Roman"/>
                <w:color w:val="231F20"/>
                <w:sz w:val="18"/>
                <w:szCs w:val="18"/>
                <w:lang w:val="en-GB" w:eastAsia="en-GB"/>
              </w:rPr>
              <w:t>lung absorption types)</w:t>
            </w:r>
            <w:r w:rsidRPr="00CE1559">
              <w:rPr>
                <w:rFonts w:eastAsia="Times New Roman"/>
                <w:color w:val="231F20"/>
                <w:spacing w:val="-9"/>
                <w:sz w:val="18"/>
                <w:szCs w:val="18"/>
                <w:lang w:val="en-GB" w:eastAsia="en-GB"/>
              </w:rPr>
              <w:t xml:space="preserve"> </w:t>
            </w:r>
            <w:r w:rsidRPr="00CE1559">
              <w:rPr>
                <w:rFonts w:eastAsia="Times New Roman"/>
                <w:color w:val="231F20"/>
                <w:sz w:val="18"/>
                <w:szCs w:val="18"/>
                <w:lang w:val="en-GB" w:eastAsia="en-GB"/>
              </w:rPr>
              <w:t>(a)</w:t>
            </w:r>
          </w:p>
        </w:tc>
        <w:tc>
          <w:tcPr>
            <w:tcW w:w="283" w:type="dxa"/>
            <w:tcBorders>
              <w:top w:val="nil"/>
              <w:bottom w:val="nil"/>
            </w:tcBorders>
            <w:vAlign w:val="bottom"/>
          </w:tcPr>
          <w:p w14:paraId="44AA50DC"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54ECE103"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026" w:type="dxa"/>
            <w:tcBorders>
              <w:top w:val="nil"/>
              <w:bottom w:val="nil"/>
            </w:tcBorders>
            <w:vAlign w:val="bottom"/>
          </w:tcPr>
          <w:p w14:paraId="1E8108CF"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r w:rsidRPr="00CE1559">
              <w:rPr>
                <w:rFonts w:eastAsia="Times New Roman"/>
                <w:position w:val="7"/>
                <w:sz w:val="18"/>
                <w:szCs w:val="18"/>
                <w:vertAlign w:val="superscript"/>
                <w:lang w:val="en-GB" w:eastAsia="en-GB"/>
              </w:rPr>
              <w:tab/>
            </w:r>
          </w:p>
        </w:tc>
        <w:tc>
          <w:tcPr>
            <w:tcW w:w="1134" w:type="dxa"/>
            <w:tcBorders>
              <w:top w:val="nil"/>
              <w:bottom w:val="nil"/>
            </w:tcBorders>
            <w:vAlign w:val="bottom"/>
          </w:tcPr>
          <w:p w14:paraId="573BA312" w14:textId="77777777" w:rsidR="00CE1559" w:rsidRPr="00CE1559" w:rsidRDefault="00CE1559" w:rsidP="00CE1559">
            <w:pPr>
              <w:overflowPunct/>
              <w:autoSpaceDE/>
              <w:autoSpaceDN/>
              <w:adjustRightInd/>
              <w:ind w:right="-17" w:hanging="108"/>
              <w:jc w:val="center"/>
              <w:textAlignment w:val="auto"/>
              <w:rPr>
                <w:rFonts w:eastAsia="Times New Roman"/>
                <w:sz w:val="18"/>
                <w:szCs w:val="18"/>
                <w:lang w:val="en-GB" w:eastAsia="en-GB"/>
              </w:rPr>
            </w:pPr>
          </w:p>
        </w:tc>
        <w:tc>
          <w:tcPr>
            <w:tcW w:w="993" w:type="dxa"/>
            <w:tcBorders>
              <w:top w:val="nil"/>
              <w:bottom w:val="nil"/>
            </w:tcBorders>
            <w:vAlign w:val="bottom"/>
          </w:tcPr>
          <w:p w14:paraId="25EBDA62"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3</w:t>
            </w:r>
          </w:p>
        </w:tc>
        <w:tc>
          <w:tcPr>
            <w:tcW w:w="1133" w:type="dxa"/>
            <w:tcBorders>
              <w:top w:val="nil"/>
              <w:bottom w:val="nil"/>
            </w:tcBorders>
            <w:vAlign w:val="bottom"/>
          </w:tcPr>
          <w:p w14:paraId="6425AA35"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r w:rsidRPr="00CE1559">
              <w:rPr>
                <w:rFonts w:eastAsia="Times New Roman"/>
                <w:spacing w:val="14"/>
                <w:position w:val="7"/>
                <w:sz w:val="18"/>
                <w:szCs w:val="18"/>
                <w:vertAlign w:val="superscript"/>
                <w:lang w:val="en-GB" w:eastAsia="en-GB"/>
              </w:rPr>
              <w:t xml:space="preserve"> </w:t>
            </w:r>
            <w:r w:rsidRPr="00CE1559">
              <w:rPr>
                <w:rFonts w:eastAsia="Times New Roman"/>
                <w:sz w:val="18"/>
                <w:szCs w:val="18"/>
                <w:lang w:val="en-GB" w:eastAsia="en-GB"/>
              </w:rPr>
              <w:t>(b)</w:t>
            </w:r>
          </w:p>
        </w:tc>
        <w:tc>
          <w:tcPr>
            <w:tcW w:w="284" w:type="dxa"/>
            <w:tcBorders>
              <w:top w:val="nil"/>
              <w:bottom w:val="nil"/>
            </w:tcBorders>
            <w:vAlign w:val="bottom"/>
          </w:tcPr>
          <w:p w14:paraId="13FF8D78"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4DE302BE"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 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5</w:t>
            </w:r>
            <w:r w:rsidRPr="00CE1559">
              <w:rPr>
                <w:rFonts w:eastAsia="Times New Roman"/>
                <w:spacing w:val="15"/>
                <w:position w:val="7"/>
                <w:sz w:val="18"/>
                <w:szCs w:val="18"/>
                <w:vertAlign w:val="superscript"/>
                <w:lang w:val="en-GB" w:eastAsia="en-GB"/>
              </w:rPr>
              <w:t xml:space="preserve"> </w:t>
            </w:r>
            <w:r w:rsidRPr="00CE1559">
              <w:rPr>
                <w:rFonts w:eastAsia="Times New Roman"/>
                <w:spacing w:val="-1"/>
                <w:sz w:val="18"/>
                <w:szCs w:val="18"/>
                <w:lang w:val="en-GB" w:eastAsia="en-GB"/>
              </w:rPr>
              <w:t>(</w:t>
            </w:r>
            <w:r w:rsidRPr="00CE1559">
              <w:rPr>
                <w:rFonts w:eastAsia="Times New Roman"/>
                <w:sz w:val="18"/>
                <w:szCs w:val="18"/>
                <w:lang w:val="en-GB" w:eastAsia="en-GB"/>
              </w:rPr>
              <w:t>b)</w:t>
            </w:r>
          </w:p>
        </w:tc>
      </w:tr>
      <w:bookmarkEnd w:id="18"/>
      <w:tr w:rsidR="00CE1559" w:rsidRPr="00CE1559" w14:paraId="276D2EB7" w14:textId="77777777" w:rsidTr="00BC48D4">
        <w:trPr>
          <w:trHeight w:val="510"/>
        </w:trPr>
        <w:tc>
          <w:tcPr>
            <w:tcW w:w="1526" w:type="dxa"/>
            <w:tcBorders>
              <w:top w:val="nil"/>
              <w:bottom w:val="nil"/>
            </w:tcBorders>
            <w:vAlign w:val="bottom"/>
          </w:tcPr>
          <w:p w14:paraId="5BAB4E15" w14:textId="77777777" w:rsidR="00CE1559" w:rsidRPr="00CE1559" w:rsidRDefault="00CE1559" w:rsidP="00CE1559">
            <w:pPr>
              <w:overflowPunct/>
              <w:autoSpaceDE/>
              <w:autoSpaceDN/>
              <w:adjustRightInd/>
              <w:ind w:right="-108"/>
              <w:textAlignment w:val="auto"/>
              <w:rPr>
                <w:rFonts w:eastAsia="Times New Roman"/>
                <w:color w:val="231F20"/>
                <w:sz w:val="18"/>
                <w:szCs w:val="18"/>
                <w:lang w:val="de-AT" w:eastAsia="en-GB"/>
              </w:rPr>
            </w:pPr>
            <w:r w:rsidRPr="00CE1559">
              <w:rPr>
                <w:rFonts w:eastAsia="Times New Roman"/>
                <w:color w:val="231F20"/>
                <w:sz w:val="18"/>
                <w:szCs w:val="18"/>
                <w:lang w:val="de-AT" w:eastAsia="en-GB"/>
              </w:rPr>
              <w:t>U-232</w:t>
            </w:r>
            <w:r w:rsidRPr="00CE1559">
              <w:rPr>
                <w:rFonts w:eastAsia="Times New Roman"/>
                <w:color w:val="231F20"/>
                <w:spacing w:val="-1"/>
                <w:sz w:val="18"/>
                <w:szCs w:val="18"/>
                <w:lang w:val="de-AT" w:eastAsia="en-GB"/>
              </w:rPr>
              <w:t xml:space="preserve"> </w:t>
            </w:r>
            <w:r w:rsidRPr="00CE1559">
              <w:rPr>
                <w:rFonts w:eastAsia="Times New Roman"/>
                <w:color w:val="231F20"/>
                <w:sz w:val="18"/>
                <w:szCs w:val="18"/>
                <w:lang w:val="de-AT" w:eastAsia="en-GB"/>
              </w:rPr>
              <w:t>(fast</w:t>
            </w:r>
            <w:r w:rsidRPr="00CE1559">
              <w:rPr>
                <w:rFonts w:eastAsia="Times New Roman"/>
                <w:color w:val="231F20"/>
                <w:spacing w:val="-4"/>
                <w:sz w:val="18"/>
                <w:szCs w:val="18"/>
                <w:lang w:val="de-AT" w:eastAsia="en-GB"/>
              </w:rPr>
              <w:t xml:space="preserve"> </w:t>
            </w:r>
            <w:proofErr w:type="spellStart"/>
            <w:r w:rsidRPr="00CE1559">
              <w:rPr>
                <w:rFonts w:eastAsia="Times New Roman"/>
                <w:color w:val="231F20"/>
                <w:sz w:val="18"/>
                <w:szCs w:val="18"/>
                <w:lang w:val="de-AT" w:eastAsia="en-GB"/>
              </w:rPr>
              <w:t>lung</w:t>
            </w:r>
            <w:proofErr w:type="spellEnd"/>
            <w:r w:rsidRPr="00CE1559">
              <w:rPr>
                <w:rFonts w:eastAsia="Times New Roman"/>
                <w:color w:val="231F20"/>
                <w:sz w:val="18"/>
                <w:szCs w:val="18"/>
                <w:lang w:val="de-AT" w:eastAsia="en-GB"/>
              </w:rPr>
              <w:t xml:space="preserve"> </w:t>
            </w:r>
            <w:proofErr w:type="spellStart"/>
            <w:r w:rsidRPr="00CE1559">
              <w:rPr>
                <w:rFonts w:eastAsia="Times New Roman"/>
                <w:color w:val="231F20"/>
                <w:sz w:val="18"/>
                <w:szCs w:val="18"/>
                <w:lang w:val="de-AT" w:eastAsia="en-GB"/>
              </w:rPr>
              <w:t>absorption</w:t>
            </w:r>
            <w:proofErr w:type="spellEnd"/>
            <w:r w:rsidRPr="00CE1559">
              <w:rPr>
                <w:rFonts w:eastAsia="Times New Roman"/>
                <w:color w:val="231F20"/>
                <w:sz w:val="18"/>
                <w:szCs w:val="18"/>
                <w:lang w:val="de-AT" w:eastAsia="en-GB"/>
              </w:rPr>
              <w:t>)</w:t>
            </w:r>
            <w:r w:rsidRPr="00CE1559">
              <w:rPr>
                <w:rFonts w:eastAsia="Times New Roman"/>
                <w:color w:val="231F20"/>
                <w:spacing w:val="-9"/>
                <w:sz w:val="18"/>
                <w:szCs w:val="18"/>
                <w:lang w:val="de-AT" w:eastAsia="en-GB"/>
              </w:rPr>
              <w:t xml:space="preserve"> </w:t>
            </w:r>
            <w:r w:rsidRPr="00CE1559">
              <w:rPr>
                <w:rFonts w:eastAsia="Times New Roman"/>
                <w:color w:val="231F20"/>
                <w:sz w:val="18"/>
                <w:szCs w:val="18"/>
                <w:lang w:val="de-AT" w:eastAsia="en-GB"/>
              </w:rPr>
              <w:t>(d)</w:t>
            </w:r>
          </w:p>
        </w:tc>
        <w:tc>
          <w:tcPr>
            <w:tcW w:w="283" w:type="dxa"/>
            <w:tcBorders>
              <w:top w:val="nil"/>
              <w:bottom w:val="nil"/>
            </w:tcBorders>
            <w:vAlign w:val="bottom"/>
          </w:tcPr>
          <w:p w14:paraId="55DF5C23" w14:textId="77777777" w:rsidR="00CE1559" w:rsidRPr="00CE1559" w:rsidRDefault="00CE1559" w:rsidP="00CE1559">
            <w:pPr>
              <w:overflowPunct/>
              <w:autoSpaceDE/>
              <w:autoSpaceDN/>
              <w:adjustRightInd/>
              <w:textAlignment w:val="auto"/>
              <w:rPr>
                <w:rFonts w:eastAsia="Times New Roman"/>
                <w:sz w:val="18"/>
                <w:szCs w:val="18"/>
                <w:lang w:val="de-AT" w:eastAsia="en-GB"/>
              </w:rPr>
            </w:pPr>
          </w:p>
        </w:tc>
        <w:tc>
          <w:tcPr>
            <w:tcW w:w="1134" w:type="dxa"/>
            <w:tcBorders>
              <w:top w:val="nil"/>
              <w:bottom w:val="nil"/>
            </w:tcBorders>
            <w:vAlign w:val="bottom"/>
          </w:tcPr>
          <w:p w14:paraId="74DE82C1"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p>
        </w:tc>
        <w:tc>
          <w:tcPr>
            <w:tcW w:w="1026" w:type="dxa"/>
            <w:tcBorders>
              <w:top w:val="nil"/>
              <w:bottom w:val="nil"/>
            </w:tcBorders>
            <w:vAlign w:val="bottom"/>
          </w:tcPr>
          <w:p w14:paraId="174B105D"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35BF8924" w14:textId="77777777" w:rsidR="00CE1559" w:rsidRPr="00CE1559" w:rsidRDefault="00CE1559" w:rsidP="00CE1559">
            <w:pPr>
              <w:overflowPunct/>
              <w:autoSpaceDE/>
              <w:autoSpaceDN/>
              <w:adjustRightInd/>
              <w:ind w:right="-17" w:hanging="108"/>
              <w:jc w:val="center"/>
              <w:textAlignment w:val="auto"/>
              <w:rPr>
                <w:rFonts w:eastAsia="Times New Roman"/>
                <w:sz w:val="18"/>
                <w:szCs w:val="18"/>
                <w:lang w:val="en-GB" w:eastAsia="en-GB"/>
              </w:rPr>
            </w:pPr>
          </w:p>
        </w:tc>
        <w:tc>
          <w:tcPr>
            <w:tcW w:w="993" w:type="dxa"/>
            <w:tcBorders>
              <w:top w:val="nil"/>
              <w:bottom w:val="nil"/>
            </w:tcBorders>
            <w:vAlign w:val="bottom"/>
          </w:tcPr>
          <w:p w14:paraId="0FFCFD40"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3</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2</w:t>
            </w:r>
          </w:p>
        </w:tc>
        <w:tc>
          <w:tcPr>
            <w:tcW w:w="1133" w:type="dxa"/>
            <w:tcBorders>
              <w:top w:val="nil"/>
              <w:bottom w:val="nil"/>
            </w:tcBorders>
            <w:vAlign w:val="bottom"/>
          </w:tcPr>
          <w:p w14:paraId="778C4B8D"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0</w:t>
            </w:r>
            <w:r w:rsidRPr="00CE1559">
              <w:rPr>
                <w:rFonts w:eastAsia="Times New Roman"/>
                <w:spacing w:val="14"/>
                <w:position w:val="7"/>
                <w:sz w:val="18"/>
                <w:szCs w:val="18"/>
                <w:vertAlign w:val="superscript"/>
                <w:lang w:val="en-GB" w:eastAsia="en-GB"/>
              </w:rPr>
              <w:t xml:space="preserve"> </w:t>
            </w:r>
            <w:r w:rsidRPr="00CE1559">
              <w:rPr>
                <w:rFonts w:eastAsia="Times New Roman"/>
                <w:sz w:val="18"/>
                <w:szCs w:val="18"/>
                <w:lang w:val="en-GB" w:eastAsia="en-GB"/>
              </w:rPr>
              <w:t>(b)</w:t>
            </w:r>
          </w:p>
        </w:tc>
        <w:tc>
          <w:tcPr>
            <w:tcW w:w="284" w:type="dxa"/>
            <w:tcBorders>
              <w:top w:val="nil"/>
              <w:bottom w:val="nil"/>
            </w:tcBorders>
            <w:vAlign w:val="bottom"/>
          </w:tcPr>
          <w:p w14:paraId="5C3B4F1D"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6A570524"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 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3</w:t>
            </w:r>
            <w:r w:rsidRPr="00CE1559">
              <w:rPr>
                <w:rFonts w:eastAsia="Times New Roman"/>
                <w:spacing w:val="15"/>
                <w:position w:val="7"/>
                <w:sz w:val="18"/>
                <w:szCs w:val="18"/>
                <w:vertAlign w:val="superscript"/>
                <w:lang w:val="en-GB" w:eastAsia="en-GB"/>
              </w:rPr>
              <w:t xml:space="preserve"> </w:t>
            </w:r>
            <w:r w:rsidRPr="00CE1559">
              <w:rPr>
                <w:rFonts w:eastAsia="Times New Roman"/>
                <w:spacing w:val="-1"/>
                <w:sz w:val="18"/>
                <w:szCs w:val="18"/>
                <w:lang w:val="en-GB" w:eastAsia="en-GB"/>
              </w:rPr>
              <w:t>(</w:t>
            </w:r>
            <w:r w:rsidRPr="00CE1559">
              <w:rPr>
                <w:rFonts w:eastAsia="Times New Roman"/>
                <w:sz w:val="18"/>
                <w:szCs w:val="18"/>
                <w:lang w:val="en-GB" w:eastAsia="en-GB"/>
              </w:rPr>
              <w:t>b)</w:t>
            </w:r>
          </w:p>
        </w:tc>
      </w:tr>
      <w:tr w:rsidR="00CE1559" w:rsidRPr="00CE1559" w14:paraId="6E72C8BF" w14:textId="77777777" w:rsidTr="00BC48D4">
        <w:trPr>
          <w:trHeight w:val="680"/>
        </w:trPr>
        <w:tc>
          <w:tcPr>
            <w:tcW w:w="1526" w:type="dxa"/>
            <w:tcBorders>
              <w:top w:val="nil"/>
              <w:bottom w:val="nil"/>
            </w:tcBorders>
            <w:vAlign w:val="bottom"/>
          </w:tcPr>
          <w:p w14:paraId="22A5E6E4" w14:textId="77777777" w:rsidR="00CE1559" w:rsidRPr="00CE1559" w:rsidRDefault="00CE1559" w:rsidP="00CE1559">
            <w:pPr>
              <w:overflowPunct/>
              <w:autoSpaceDE/>
              <w:autoSpaceDN/>
              <w:adjustRightInd/>
              <w:ind w:right="-108"/>
              <w:textAlignment w:val="auto"/>
              <w:rPr>
                <w:rFonts w:eastAsia="Times New Roman"/>
                <w:b/>
                <w:bCs/>
                <w:color w:val="0070C0"/>
                <w:sz w:val="18"/>
                <w:szCs w:val="18"/>
                <w:lang w:val="de-AT" w:eastAsia="en-GB"/>
              </w:rPr>
            </w:pPr>
            <w:r w:rsidRPr="00CE1559">
              <w:rPr>
                <w:rFonts w:eastAsia="Times New Roman"/>
                <w:b/>
                <w:bCs/>
                <w:color w:val="0070C0"/>
                <w:sz w:val="18"/>
                <w:szCs w:val="18"/>
                <w:lang w:val="de-AT" w:eastAsia="en-GB"/>
              </w:rPr>
              <w:t>U-232</w:t>
            </w:r>
            <w:r w:rsidRPr="00CE1559">
              <w:rPr>
                <w:rFonts w:eastAsia="Times New Roman"/>
                <w:b/>
                <w:bCs/>
                <w:color w:val="0070C0"/>
                <w:spacing w:val="-1"/>
                <w:sz w:val="18"/>
                <w:szCs w:val="18"/>
                <w:lang w:val="de-AT" w:eastAsia="en-GB"/>
              </w:rPr>
              <w:t xml:space="preserve"> </w:t>
            </w:r>
            <w:r w:rsidRPr="00CE1559">
              <w:rPr>
                <w:rFonts w:eastAsia="Times New Roman"/>
                <w:b/>
                <w:bCs/>
                <w:color w:val="0070C0"/>
                <w:sz w:val="18"/>
                <w:szCs w:val="18"/>
                <w:lang w:val="de-AT" w:eastAsia="en-GB"/>
              </w:rPr>
              <w:t>(intermediate fast/medium</w:t>
            </w:r>
            <w:r w:rsidRPr="00CE1559">
              <w:rPr>
                <w:rFonts w:eastAsia="Times New Roman"/>
                <w:b/>
                <w:bCs/>
                <w:color w:val="0070C0"/>
                <w:spacing w:val="-6"/>
                <w:sz w:val="18"/>
                <w:szCs w:val="18"/>
                <w:lang w:val="de-AT" w:eastAsia="en-GB"/>
              </w:rPr>
              <w:t xml:space="preserve"> </w:t>
            </w:r>
            <w:proofErr w:type="spellStart"/>
            <w:r w:rsidRPr="00CE1559">
              <w:rPr>
                <w:rFonts w:eastAsia="Times New Roman"/>
                <w:b/>
                <w:bCs/>
                <w:color w:val="0070C0"/>
                <w:sz w:val="18"/>
                <w:szCs w:val="18"/>
                <w:lang w:val="de-AT" w:eastAsia="en-GB"/>
              </w:rPr>
              <w:t>lung</w:t>
            </w:r>
            <w:proofErr w:type="spellEnd"/>
            <w:r w:rsidRPr="00CE1559">
              <w:rPr>
                <w:rFonts w:eastAsia="Times New Roman"/>
                <w:b/>
                <w:bCs/>
                <w:color w:val="0070C0"/>
                <w:sz w:val="18"/>
                <w:szCs w:val="18"/>
                <w:lang w:val="de-AT" w:eastAsia="en-GB"/>
              </w:rPr>
              <w:t xml:space="preserve"> </w:t>
            </w:r>
            <w:proofErr w:type="spellStart"/>
            <w:r w:rsidRPr="00CE1559">
              <w:rPr>
                <w:rFonts w:eastAsia="Times New Roman"/>
                <w:b/>
                <w:bCs/>
                <w:color w:val="0070C0"/>
                <w:sz w:val="18"/>
                <w:szCs w:val="18"/>
                <w:lang w:val="de-AT" w:eastAsia="en-GB"/>
              </w:rPr>
              <w:t>absorption</w:t>
            </w:r>
            <w:proofErr w:type="spellEnd"/>
            <w:r w:rsidRPr="00CE1559">
              <w:rPr>
                <w:rFonts w:eastAsia="Times New Roman"/>
                <w:b/>
                <w:bCs/>
                <w:color w:val="0070C0"/>
                <w:sz w:val="18"/>
                <w:szCs w:val="18"/>
                <w:lang w:val="de-AT" w:eastAsia="en-GB"/>
              </w:rPr>
              <w:t>) (a)(e)</w:t>
            </w:r>
          </w:p>
        </w:tc>
        <w:tc>
          <w:tcPr>
            <w:tcW w:w="283" w:type="dxa"/>
            <w:tcBorders>
              <w:top w:val="nil"/>
              <w:bottom w:val="nil"/>
            </w:tcBorders>
            <w:vAlign w:val="bottom"/>
          </w:tcPr>
          <w:p w14:paraId="51978C73" w14:textId="77777777" w:rsidR="00CE1559" w:rsidRPr="00CE1559" w:rsidRDefault="00CE1559" w:rsidP="00CE1559">
            <w:pPr>
              <w:overflowPunct/>
              <w:autoSpaceDE/>
              <w:autoSpaceDN/>
              <w:adjustRightInd/>
              <w:textAlignment w:val="auto"/>
              <w:rPr>
                <w:rFonts w:eastAsia="Times New Roman"/>
                <w:b/>
                <w:bCs/>
                <w:color w:val="0070C0"/>
                <w:sz w:val="18"/>
                <w:szCs w:val="18"/>
                <w:lang w:val="de-AT" w:eastAsia="en-GB"/>
              </w:rPr>
            </w:pPr>
          </w:p>
        </w:tc>
        <w:tc>
          <w:tcPr>
            <w:tcW w:w="1134" w:type="dxa"/>
            <w:tcBorders>
              <w:top w:val="nil"/>
              <w:bottom w:val="nil"/>
            </w:tcBorders>
            <w:vAlign w:val="bottom"/>
          </w:tcPr>
          <w:p w14:paraId="3DF3E687"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4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w:t>
            </w:r>
            <w:r w:rsidRPr="00CE1559">
              <w:rPr>
                <w:rFonts w:eastAsia="Times New Roman"/>
                <w:b/>
                <w:bCs/>
                <w:color w:val="0070C0"/>
                <w:spacing w:val="-1"/>
                <w:sz w:val="18"/>
                <w:szCs w:val="18"/>
                <w:lang w:val="en-GB" w:eastAsia="en-GB"/>
              </w:rPr>
              <w:t>0</w:t>
            </w:r>
            <w:r w:rsidRPr="00CE1559">
              <w:rPr>
                <w:rFonts w:eastAsia="Times New Roman"/>
                <w:b/>
                <w:bCs/>
                <w:color w:val="0070C0"/>
                <w:position w:val="7"/>
                <w:sz w:val="18"/>
                <w:szCs w:val="18"/>
                <w:vertAlign w:val="superscript"/>
                <w:lang w:val="en-GB" w:eastAsia="en-GB"/>
              </w:rPr>
              <w:t>1</w:t>
            </w:r>
          </w:p>
        </w:tc>
        <w:tc>
          <w:tcPr>
            <w:tcW w:w="1026" w:type="dxa"/>
            <w:tcBorders>
              <w:top w:val="nil"/>
              <w:bottom w:val="nil"/>
            </w:tcBorders>
            <w:vAlign w:val="bottom"/>
          </w:tcPr>
          <w:p w14:paraId="50DF9F36"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2DEBB01D" w14:textId="77777777" w:rsidR="00CE1559" w:rsidRPr="00CE1559" w:rsidRDefault="00CE1559" w:rsidP="00CE1559">
            <w:pPr>
              <w:overflowPunct/>
              <w:autoSpaceDE/>
              <w:autoSpaceDN/>
              <w:adjustRightInd/>
              <w:ind w:right="-17" w:hanging="108"/>
              <w:jc w:val="center"/>
              <w:textAlignment w:val="auto"/>
              <w:rPr>
                <w:rFonts w:eastAsia="Times New Roman"/>
                <w:b/>
                <w:bCs/>
                <w:color w:val="0070C0"/>
                <w:sz w:val="18"/>
                <w:szCs w:val="18"/>
                <w:lang w:val="en-GB" w:eastAsia="en-GB"/>
              </w:rPr>
            </w:pPr>
          </w:p>
        </w:tc>
        <w:tc>
          <w:tcPr>
            <w:tcW w:w="993" w:type="dxa"/>
            <w:tcBorders>
              <w:top w:val="nil"/>
              <w:bottom w:val="nil"/>
            </w:tcBorders>
            <w:vAlign w:val="bottom"/>
          </w:tcPr>
          <w:p w14:paraId="45D005AD"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3</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spacing w:val="-1"/>
                <w:position w:val="7"/>
                <w:sz w:val="18"/>
                <w:szCs w:val="18"/>
                <w:vertAlign w:val="superscript"/>
                <w:lang w:val="en-GB" w:eastAsia="en-GB"/>
              </w:rPr>
              <w:t>−</w:t>
            </w:r>
            <w:r w:rsidRPr="00CE1559">
              <w:rPr>
                <w:rFonts w:eastAsia="Times New Roman"/>
                <w:b/>
                <w:bCs/>
                <w:color w:val="0070C0"/>
                <w:position w:val="7"/>
                <w:sz w:val="18"/>
                <w:szCs w:val="18"/>
                <w:vertAlign w:val="superscript"/>
                <w:lang w:val="en-GB" w:eastAsia="en-GB"/>
              </w:rPr>
              <w:t>2</w:t>
            </w:r>
          </w:p>
        </w:tc>
        <w:tc>
          <w:tcPr>
            <w:tcW w:w="1133" w:type="dxa"/>
            <w:tcBorders>
              <w:top w:val="nil"/>
              <w:bottom w:val="nil"/>
            </w:tcBorders>
            <w:vAlign w:val="bottom"/>
          </w:tcPr>
          <w:p w14:paraId="5876A014"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1</w:t>
            </w:r>
          </w:p>
        </w:tc>
        <w:tc>
          <w:tcPr>
            <w:tcW w:w="284" w:type="dxa"/>
            <w:tcBorders>
              <w:top w:val="nil"/>
              <w:bottom w:val="nil"/>
            </w:tcBorders>
            <w:vAlign w:val="bottom"/>
          </w:tcPr>
          <w:p w14:paraId="59E7FE20"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340CE9D1"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4</w:t>
            </w:r>
          </w:p>
        </w:tc>
      </w:tr>
      <w:tr w:rsidR="00CE1559" w:rsidRPr="00CE1559" w14:paraId="530E0248" w14:textId="77777777" w:rsidTr="00BC48D4">
        <w:trPr>
          <w:trHeight w:val="680"/>
        </w:trPr>
        <w:tc>
          <w:tcPr>
            <w:tcW w:w="1526" w:type="dxa"/>
            <w:tcBorders>
              <w:top w:val="nil"/>
              <w:bottom w:val="nil"/>
            </w:tcBorders>
            <w:vAlign w:val="bottom"/>
          </w:tcPr>
          <w:p w14:paraId="448C2EB6" w14:textId="77777777" w:rsidR="00CE1559" w:rsidRPr="00CE1559" w:rsidRDefault="00CE1559" w:rsidP="00CE1559">
            <w:pPr>
              <w:overflowPunct/>
              <w:autoSpaceDE/>
              <w:autoSpaceDN/>
              <w:adjustRightInd/>
              <w:ind w:right="-108"/>
              <w:textAlignment w:val="auto"/>
              <w:rPr>
                <w:rFonts w:eastAsia="Times New Roman"/>
                <w:sz w:val="18"/>
                <w:szCs w:val="18"/>
                <w:lang w:val="de-AT" w:eastAsia="en-GB"/>
              </w:rPr>
            </w:pPr>
            <w:r w:rsidRPr="00CE1559">
              <w:rPr>
                <w:rFonts w:eastAsia="Times New Roman"/>
                <w:sz w:val="18"/>
                <w:szCs w:val="18"/>
                <w:lang w:val="de-AT" w:eastAsia="en-GB"/>
              </w:rPr>
              <w:t>U-232</w:t>
            </w:r>
            <w:r w:rsidRPr="00CE1559">
              <w:rPr>
                <w:rFonts w:eastAsia="Times New Roman"/>
                <w:spacing w:val="-1"/>
                <w:sz w:val="18"/>
                <w:szCs w:val="18"/>
                <w:lang w:val="de-AT" w:eastAsia="en-GB"/>
              </w:rPr>
              <w:t xml:space="preserve"> </w:t>
            </w:r>
            <w:r w:rsidRPr="00CE1559">
              <w:rPr>
                <w:rFonts w:eastAsia="Times New Roman"/>
                <w:sz w:val="18"/>
                <w:szCs w:val="18"/>
                <w:lang w:val="de-AT" w:eastAsia="en-GB"/>
              </w:rPr>
              <w:t>(medium</w:t>
            </w:r>
            <w:r w:rsidRPr="00CE1559">
              <w:rPr>
                <w:rFonts w:eastAsia="Times New Roman"/>
                <w:spacing w:val="-6"/>
                <w:sz w:val="18"/>
                <w:szCs w:val="18"/>
                <w:lang w:val="de-AT" w:eastAsia="en-GB"/>
              </w:rPr>
              <w:t xml:space="preserve"> </w:t>
            </w:r>
            <w:proofErr w:type="spellStart"/>
            <w:r w:rsidRPr="00CE1559">
              <w:rPr>
                <w:rFonts w:eastAsia="Times New Roman"/>
                <w:sz w:val="18"/>
                <w:szCs w:val="18"/>
                <w:lang w:val="de-AT" w:eastAsia="en-GB"/>
              </w:rPr>
              <w:t>lung</w:t>
            </w:r>
            <w:proofErr w:type="spellEnd"/>
            <w:r w:rsidRPr="00CE1559">
              <w:rPr>
                <w:rFonts w:eastAsia="Times New Roman"/>
                <w:sz w:val="18"/>
                <w:szCs w:val="18"/>
                <w:lang w:val="de-AT" w:eastAsia="en-GB"/>
              </w:rPr>
              <w:t xml:space="preserve"> </w:t>
            </w:r>
            <w:proofErr w:type="spellStart"/>
            <w:r w:rsidRPr="00CE1559">
              <w:rPr>
                <w:rFonts w:eastAsia="Times New Roman"/>
                <w:sz w:val="18"/>
                <w:szCs w:val="18"/>
                <w:lang w:val="de-AT" w:eastAsia="en-GB"/>
              </w:rPr>
              <w:t>absorption</w:t>
            </w:r>
            <w:proofErr w:type="spellEnd"/>
            <w:r w:rsidRPr="00CE1559">
              <w:rPr>
                <w:rFonts w:eastAsia="Times New Roman"/>
                <w:sz w:val="18"/>
                <w:szCs w:val="18"/>
                <w:lang w:val="de-AT" w:eastAsia="en-GB"/>
              </w:rPr>
              <w:t>) (</w:t>
            </w:r>
            <w:proofErr w:type="spellStart"/>
            <w:r w:rsidRPr="00CE1559">
              <w:rPr>
                <w:rFonts w:eastAsia="Times New Roman"/>
                <w:strike/>
                <w:color w:val="FF0000"/>
                <w:sz w:val="18"/>
                <w:szCs w:val="18"/>
                <w:lang w:val="de-AT" w:eastAsia="en-GB"/>
              </w:rPr>
              <w:t>e</w:t>
            </w:r>
            <w:r w:rsidRPr="00CE1559">
              <w:rPr>
                <w:rFonts w:eastAsia="Times New Roman"/>
                <w:b/>
                <w:bCs/>
                <w:color w:val="0070C0"/>
                <w:sz w:val="18"/>
                <w:szCs w:val="18"/>
                <w:lang w:val="de-AT" w:eastAsia="en-GB"/>
              </w:rPr>
              <w:t>f</w:t>
            </w:r>
            <w:proofErr w:type="spellEnd"/>
            <w:r w:rsidRPr="00CE1559">
              <w:rPr>
                <w:rFonts w:eastAsia="Times New Roman"/>
                <w:sz w:val="18"/>
                <w:szCs w:val="18"/>
                <w:lang w:val="de-AT" w:eastAsia="en-GB"/>
              </w:rPr>
              <w:t>)</w:t>
            </w:r>
          </w:p>
        </w:tc>
        <w:tc>
          <w:tcPr>
            <w:tcW w:w="283" w:type="dxa"/>
            <w:tcBorders>
              <w:top w:val="nil"/>
              <w:bottom w:val="nil"/>
            </w:tcBorders>
            <w:vAlign w:val="bottom"/>
          </w:tcPr>
          <w:p w14:paraId="50E8E88A" w14:textId="77777777" w:rsidR="00CE1559" w:rsidRPr="00CE1559" w:rsidRDefault="00CE1559" w:rsidP="00CE1559">
            <w:pPr>
              <w:overflowPunct/>
              <w:autoSpaceDE/>
              <w:autoSpaceDN/>
              <w:adjustRightInd/>
              <w:textAlignment w:val="auto"/>
              <w:rPr>
                <w:rFonts w:eastAsia="Times New Roman"/>
                <w:sz w:val="18"/>
                <w:szCs w:val="18"/>
                <w:lang w:val="de-AT" w:eastAsia="en-GB"/>
              </w:rPr>
            </w:pPr>
          </w:p>
        </w:tc>
        <w:tc>
          <w:tcPr>
            <w:tcW w:w="1134" w:type="dxa"/>
            <w:tcBorders>
              <w:top w:val="nil"/>
              <w:bottom w:val="nil"/>
            </w:tcBorders>
            <w:vAlign w:val="bottom"/>
          </w:tcPr>
          <w:p w14:paraId="122DC99B"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p>
        </w:tc>
        <w:tc>
          <w:tcPr>
            <w:tcW w:w="1026" w:type="dxa"/>
            <w:tcBorders>
              <w:top w:val="nil"/>
              <w:bottom w:val="nil"/>
            </w:tcBorders>
            <w:vAlign w:val="bottom"/>
          </w:tcPr>
          <w:p w14:paraId="019C0020"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58BD83AC" w14:textId="77777777" w:rsidR="00CE1559" w:rsidRPr="00CE1559" w:rsidRDefault="00CE1559" w:rsidP="00CE1559">
            <w:pPr>
              <w:overflowPunct/>
              <w:autoSpaceDE/>
              <w:autoSpaceDN/>
              <w:adjustRightInd/>
              <w:ind w:right="-17" w:hanging="108"/>
              <w:jc w:val="center"/>
              <w:textAlignment w:val="auto"/>
              <w:rPr>
                <w:rFonts w:eastAsia="Times New Roman"/>
                <w:sz w:val="18"/>
                <w:szCs w:val="18"/>
                <w:lang w:val="en-GB" w:eastAsia="en-GB"/>
              </w:rPr>
            </w:pPr>
          </w:p>
        </w:tc>
        <w:tc>
          <w:tcPr>
            <w:tcW w:w="993" w:type="dxa"/>
            <w:tcBorders>
              <w:top w:val="nil"/>
              <w:bottom w:val="nil"/>
            </w:tcBorders>
            <w:vAlign w:val="bottom"/>
          </w:tcPr>
          <w:p w14:paraId="7971323A"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2</w:t>
            </w:r>
          </w:p>
        </w:tc>
        <w:tc>
          <w:tcPr>
            <w:tcW w:w="1133" w:type="dxa"/>
            <w:tcBorders>
              <w:top w:val="nil"/>
              <w:bottom w:val="nil"/>
            </w:tcBorders>
            <w:vAlign w:val="bottom"/>
          </w:tcPr>
          <w:p w14:paraId="06A0D116"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284" w:type="dxa"/>
            <w:tcBorders>
              <w:top w:val="nil"/>
              <w:bottom w:val="nil"/>
            </w:tcBorders>
            <w:vAlign w:val="bottom"/>
          </w:tcPr>
          <w:p w14:paraId="6281EFC3"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2DD80394"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4</w:t>
            </w:r>
          </w:p>
        </w:tc>
      </w:tr>
      <w:tr w:rsidR="00CE1559" w:rsidRPr="00CE1559" w14:paraId="34E2CAA4" w14:textId="77777777" w:rsidTr="00BC48D4">
        <w:trPr>
          <w:trHeight w:val="680"/>
        </w:trPr>
        <w:tc>
          <w:tcPr>
            <w:tcW w:w="1526" w:type="dxa"/>
            <w:tcBorders>
              <w:top w:val="nil"/>
              <w:bottom w:val="nil"/>
            </w:tcBorders>
            <w:vAlign w:val="bottom"/>
          </w:tcPr>
          <w:p w14:paraId="5B7A62DD" w14:textId="77777777" w:rsidR="00CE1559" w:rsidRPr="00CE1559" w:rsidRDefault="00CE1559" w:rsidP="00CE1559">
            <w:pPr>
              <w:overflowPunct/>
              <w:autoSpaceDE/>
              <w:autoSpaceDN/>
              <w:adjustRightInd/>
              <w:ind w:right="-108"/>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U-232</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(intermediate medium/slow</w:t>
            </w:r>
            <w:r w:rsidRPr="00CE1559">
              <w:rPr>
                <w:rFonts w:eastAsia="Times New Roman"/>
                <w:b/>
                <w:bCs/>
                <w:color w:val="0070C0"/>
                <w:spacing w:val="-6"/>
                <w:sz w:val="18"/>
                <w:szCs w:val="18"/>
                <w:lang w:val="en-GB" w:eastAsia="en-GB"/>
              </w:rPr>
              <w:t xml:space="preserve"> </w:t>
            </w:r>
            <w:r w:rsidRPr="00CE1559">
              <w:rPr>
                <w:rFonts w:eastAsia="Times New Roman"/>
                <w:b/>
                <w:bCs/>
                <w:color w:val="0070C0"/>
                <w:sz w:val="18"/>
                <w:szCs w:val="18"/>
                <w:lang w:val="en-GB" w:eastAsia="en-GB"/>
              </w:rPr>
              <w:t>lung absorption) (g)</w:t>
            </w:r>
          </w:p>
        </w:tc>
        <w:tc>
          <w:tcPr>
            <w:tcW w:w="283" w:type="dxa"/>
            <w:tcBorders>
              <w:top w:val="nil"/>
              <w:bottom w:val="nil"/>
            </w:tcBorders>
            <w:vAlign w:val="bottom"/>
          </w:tcPr>
          <w:p w14:paraId="012FA8E8"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1C6F7FFC"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4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w:t>
            </w:r>
            <w:r w:rsidRPr="00CE1559">
              <w:rPr>
                <w:rFonts w:eastAsia="Times New Roman"/>
                <w:b/>
                <w:bCs/>
                <w:color w:val="0070C0"/>
                <w:spacing w:val="-1"/>
                <w:sz w:val="18"/>
                <w:szCs w:val="18"/>
                <w:lang w:val="en-GB" w:eastAsia="en-GB"/>
              </w:rPr>
              <w:t>0</w:t>
            </w:r>
            <w:r w:rsidRPr="00CE1559">
              <w:rPr>
                <w:rFonts w:eastAsia="Times New Roman"/>
                <w:b/>
                <w:bCs/>
                <w:color w:val="0070C0"/>
                <w:position w:val="7"/>
                <w:sz w:val="18"/>
                <w:szCs w:val="18"/>
                <w:vertAlign w:val="superscript"/>
                <w:lang w:val="en-GB" w:eastAsia="en-GB"/>
              </w:rPr>
              <w:t>1</w:t>
            </w:r>
          </w:p>
        </w:tc>
        <w:tc>
          <w:tcPr>
            <w:tcW w:w="1026" w:type="dxa"/>
            <w:tcBorders>
              <w:top w:val="nil"/>
              <w:bottom w:val="nil"/>
            </w:tcBorders>
            <w:vAlign w:val="bottom"/>
          </w:tcPr>
          <w:p w14:paraId="7C8DA6C2"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61435F5E" w14:textId="77777777" w:rsidR="00CE1559" w:rsidRPr="00CE1559" w:rsidRDefault="00CE1559" w:rsidP="00CE1559">
            <w:pPr>
              <w:overflowPunct/>
              <w:autoSpaceDE/>
              <w:autoSpaceDN/>
              <w:adjustRightInd/>
              <w:ind w:right="-17" w:hanging="108"/>
              <w:jc w:val="center"/>
              <w:textAlignment w:val="auto"/>
              <w:rPr>
                <w:rFonts w:eastAsia="Times New Roman"/>
                <w:b/>
                <w:bCs/>
                <w:color w:val="0070C0"/>
                <w:sz w:val="18"/>
                <w:szCs w:val="18"/>
                <w:lang w:val="en-GB" w:eastAsia="en-GB"/>
              </w:rPr>
            </w:pPr>
          </w:p>
        </w:tc>
        <w:tc>
          <w:tcPr>
            <w:tcW w:w="993" w:type="dxa"/>
            <w:tcBorders>
              <w:top w:val="nil"/>
              <w:bottom w:val="nil"/>
            </w:tcBorders>
            <w:vAlign w:val="bottom"/>
          </w:tcPr>
          <w:p w14:paraId="70AE772E"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spacing w:val="-1"/>
                <w:position w:val="7"/>
                <w:sz w:val="18"/>
                <w:szCs w:val="18"/>
                <w:vertAlign w:val="superscript"/>
                <w:lang w:val="en-GB" w:eastAsia="en-GB"/>
              </w:rPr>
              <w:t>−</w:t>
            </w:r>
            <w:r w:rsidRPr="00CE1559">
              <w:rPr>
                <w:rFonts w:eastAsia="Times New Roman"/>
                <w:b/>
                <w:bCs/>
                <w:color w:val="0070C0"/>
                <w:position w:val="7"/>
                <w:sz w:val="18"/>
                <w:szCs w:val="18"/>
                <w:vertAlign w:val="superscript"/>
                <w:lang w:val="en-GB" w:eastAsia="en-GB"/>
              </w:rPr>
              <w:t>3</w:t>
            </w:r>
          </w:p>
        </w:tc>
        <w:tc>
          <w:tcPr>
            <w:tcW w:w="1133" w:type="dxa"/>
            <w:tcBorders>
              <w:top w:val="nil"/>
              <w:bottom w:val="nil"/>
            </w:tcBorders>
            <w:vAlign w:val="bottom"/>
          </w:tcPr>
          <w:p w14:paraId="701F1E56"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1</w:t>
            </w:r>
          </w:p>
        </w:tc>
        <w:tc>
          <w:tcPr>
            <w:tcW w:w="284" w:type="dxa"/>
            <w:tcBorders>
              <w:top w:val="nil"/>
              <w:bottom w:val="nil"/>
            </w:tcBorders>
            <w:vAlign w:val="bottom"/>
          </w:tcPr>
          <w:p w14:paraId="74DBC88B"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2EA96DB7"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4</w:t>
            </w:r>
          </w:p>
        </w:tc>
      </w:tr>
      <w:tr w:rsidR="00CE1559" w:rsidRPr="00CE1559" w14:paraId="2CA8111B" w14:textId="77777777" w:rsidTr="00BC48D4">
        <w:trPr>
          <w:trHeight w:val="510"/>
        </w:trPr>
        <w:tc>
          <w:tcPr>
            <w:tcW w:w="1526" w:type="dxa"/>
            <w:tcBorders>
              <w:top w:val="nil"/>
              <w:bottom w:val="nil"/>
            </w:tcBorders>
            <w:vAlign w:val="bottom"/>
          </w:tcPr>
          <w:p w14:paraId="7B84C227" w14:textId="77777777" w:rsidR="00CE1559" w:rsidRPr="00CE1559" w:rsidRDefault="00CE1559" w:rsidP="00CE1559">
            <w:pPr>
              <w:overflowPunct/>
              <w:autoSpaceDE/>
              <w:autoSpaceDN/>
              <w:adjustRightInd/>
              <w:ind w:right="-108"/>
              <w:textAlignment w:val="auto"/>
              <w:rPr>
                <w:rFonts w:eastAsia="Times New Roman"/>
                <w:sz w:val="18"/>
                <w:szCs w:val="18"/>
                <w:lang w:val="en-GB" w:eastAsia="en-GB"/>
              </w:rPr>
            </w:pPr>
            <w:r w:rsidRPr="00CE1559">
              <w:rPr>
                <w:rFonts w:eastAsia="Times New Roman"/>
                <w:sz w:val="18"/>
                <w:szCs w:val="18"/>
                <w:lang w:val="en-GB" w:eastAsia="en-GB"/>
              </w:rPr>
              <w:t>U-232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(slow</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lung absorption)</w:t>
            </w:r>
            <w:r w:rsidRPr="00CE1559">
              <w:rPr>
                <w:rFonts w:eastAsia="Times New Roman"/>
                <w:spacing w:val="-9"/>
                <w:sz w:val="18"/>
                <w:szCs w:val="18"/>
                <w:lang w:val="en-GB" w:eastAsia="en-GB"/>
              </w:rPr>
              <w:t xml:space="preserve"> </w:t>
            </w:r>
            <w:r w:rsidRPr="00CE1559">
              <w:rPr>
                <w:rFonts w:eastAsia="Times New Roman"/>
                <w:sz w:val="18"/>
                <w:szCs w:val="18"/>
                <w:lang w:val="en-GB" w:eastAsia="en-GB"/>
              </w:rPr>
              <w:t xml:space="preserve">) </w:t>
            </w:r>
            <w:r w:rsidRPr="00CE1559">
              <w:rPr>
                <w:rFonts w:eastAsia="Times New Roman"/>
                <w:spacing w:val="-1"/>
                <w:sz w:val="18"/>
                <w:szCs w:val="18"/>
                <w:lang w:val="en-GB" w:eastAsia="en-GB"/>
              </w:rPr>
              <w:t>(</w:t>
            </w:r>
            <w:proofErr w:type="spellStart"/>
            <w:r w:rsidRPr="00CE1559">
              <w:rPr>
                <w:rFonts w:eastAsia="Times New Roman"/>
                <w:strike/>
                <w:color w:val="FF0000"/>
                <w:sz w:val="18"/>
                <w:szCs w:val="18"/>
                <w:lang w:val="en-GB" w:eastAsia="en-GB"/>
              </w:rPr>
              <w:t>f</w:t>
            </w:r>
            <w:r w:rsidRPr="00CE1559">
              <w:rPr>
                <w:rFonts w:eastAsia="Times New Roman"/>
                <w:b/>
                <w:bCs/>
                <w:color w:val="0070C0"/>
                <w:sz w:val="18"/>
                <w:szCs w:val="18"/>
                <w:lang w:val="en-GB" w:eastAsia="en-GB"/>
              </w:rPr>
              <w:t>h</w:t>
            </w:r>
            <w:proofErr w:type="spellEnd"/>
            <w:r w:rsidRPr="00CE1559">
              <w:rPr>
                <w:rFonts w:eastAsia="Times New Roman"/>
                <w:sz w:val="18"/>
                <w:szCs w:val="18"/>
                <w:lang w:val="en-GB" w:eastAsia="en-GB"/>
              </w:rPr>
              <w:t>)</w:t>
            </w:r>
          </w:p>
        </w:tc>
        <w:tc>
          <w:tcPr>
            <w:tcW w:w="283" w:type="dxa"/>
            <w:tcBorders>
              <w:top w:val="nil"/>
              <w:bottom w:val="nil"/>
            </w:tcBorders>
            <w:vAlign w:val="bottom"/>
          </w:tcPr>
          <w:p w14:paraId="2F19446F"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7763304F"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026" w:type="dxa"/>
            <w:tcBorders>
              <w:top w:val="nil"/>
              <w:bottom w:val="nil"/>
            </w:tcBorders>
            <w:vAlign w:val="bottom"/>
          </w:tcPr>
          <w:p w14:paraId="33414CAC"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p>
        </w:tc>
        <w:tc>
          <w:tcPr>
            <w:tcW w:w="1134" w:type="dxa"/>
            <w:tcBorders>
              <w:top w:val="nil"/>
              <w:bottom w:val="nil"/>
            </w:tcBorders>
            <w:vAlign w:val="bottom"/>
          </w:tcPr>
          <w:p w14:paraId="6B2733A1" w14:textId="77777777" w:rsidR="00CE1559" w:rsidRPr="00CE1559" w:rsidRDefault="00CE1559" w:rsidP="00CE1559">
            <w:pPr>
              <w:overflowPunct/>
              <w:autoSpaceDE/>
              <w:autoSpaceDN/>
              <w:adjustRightInd/>
              <w:ind w:right="-17" w:hanging="108"/>
              <w:jc w:val="center"/>
              <w:textAlignment w:val="auto"/>
              <w:rPr>
                <w:rFonts w:eastAsia="Times New Roman"/>
                <w:sz w:val="18"/>
                <w:szCs w:val="18"/>
                <w:lang w:val="en-GB" w:eastAsia="en-GB"/>
              </w:rPr>
            </w:pPr>
          </w:p>
        </w:tc>
        <w:tc>
          <w:tcPr>
            <w:tcW w:w="993" w:type="dxa"/>
            <w:tcBorders>
              <w:top w:val="nil"/>
              <w:bottom w:val="nil"/>
            </w:tcBorders>
            <w:vAlign w:val="bottom"/>
          </w:tcPr>
          <w:p w14:paraId="59F49CD3"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4</w:t>
            </w:r>
          </w:p>
        </w:tc>
        <w:tc>
          <w:tcPr>
            <w:tcW w:w="1133" w:type="dxa"/>
            <w:tcBorders>
              <w:top w:val="nil"/>
              <w:bottom w:val="nil"/>
            </w:tcBorders>
            <w:vAlign w:val="bottom"/>
          </w:tcPr>
          <w:p w14:paraId="183135E1"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284" w:type="dxa"/>
            <w:tcBorders>
              <w:top w:val="nil"/>
              <w:bottom w:val="nil"/>
            </w:tcBorders>
            <w:vAlign w:val="bottom"/>
          </w:tcPr>
          <w:p w14:paraId="32ECA971"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3C2D3070"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4</w:t>
            </w:r>
          </w:p>
        </w:tc>
      </w:tr>
      <w:tr w:rsidR="00CE1559" w:rsidRPr="00CE1559" w14:paraId="56224575" w14:textId="77777777" w:rsidTr="00BC48D4">
        <w:trPr>
          <w:trHeight w:val="510"/>
        </w:trPr>
        <w:tc>
          <w:tcPr>
            <w:tcW w:w="1526" w:type="dxa"/>
            <w:tcBorders>
              <w:top w:val="nil"/>
              <w:bottom w:val="nil"/>
            </w:tcBorders>
            <w:vAlign w:val="bottom"/>
          </w:tcPr>
          <w:p w14:paraId="46A4F92C" w14:textId="77777777" w:rsidR="00CE1559" w:rsidRPr="00CE1559" w:rsidRDefault="00CE1559" w:rsidP="00CE1559">
            <w:pPr>
              <w:overflowPunct/>
              <w:autoSpaceDE/>
              <w:autoSpaceDN/>
              <w:adjustRightInd/>
              <w:ind w:right="-108"/>
              <w:textAlignment w:val="auto"/>
              <w:rPr>
                <w:rFonts w:eastAsia="Times New Roman"/>
                <w:sz w:val="18"/>
                <w:szCs w:val="18"/>
                <w:lang w:val="de-AT" w:eastAsia="en-GB"/>
              </w:rPr>
            </w:pPr>
            <w:r w:rsidRPr="00CE1559">
              <w:rPr>
                <w:rFonts w:eastAsia="Times New Roman"/>
                <w:sz w:val="18"/>
                <w:szCs w:val="18"/>
                <w:lang w:val="de-AT" w:eastAsia="en-GB"/>
              </w:rPr>
              <w:t>U-233</w:t>
            </w:r>
            <w:r w:rsidRPr="00CE1559">
              <w:rPr>
                <w:rFonts w:eastAsia="Times New Roman"/>
                <w:spacing w:val="-1"/>
                <w:sz w:val="18"/>
                <w:szCs w:val="18"/>
                <w:lang w:val="de-AT" w:eastAsia="en-GB"/>
              </w:rPr>
              <w:t xml:space="preserve"> </w:t>
            </w:r>
            <w:r w:rsidRPr="00CE1559">
              <w:rPr>
                <w:rFonts w:eastAsia="Times New Roman"/>
                <w:sz w:val="18"/>
                <w:szCs w:val="18"/>
                <w:lang w:val="de-AT" w:eastAsia="en-GB"/>
              </w:rPr>
              <w:t>(fast</w:t>
            </w:r>
            <w:r w:rsidRPr="00CE1559">
              <w:rPr>
                <w:rFonts w:eastAsia="Times New Roman"/>
                <w:spacing w:val="-4"/>
                <w:sz w:val="18"/>
                <w:szCs w:val="18"/>
                <w:lang w:val="de-AT" w:eastAsia="en-GB"/>
              </w:rPr>
              <w:t xml:space="preserve"> </w:t>
            </w:r>
            <w:proofErr w:type="spellStart"/>
            <w:r w:rsidRPr="00CE1559">
              <w:rPr>
                <w:rFonts w:eastAsia="Times New Roman"/>
                <w:sz w:val="18"/>
                <w:szCs w:val="18"/>
                <w:lang w:val="de-AT" w:eastAsia="en-GB"/>
              </w:rPr>
              <w:t>lung</w:t>
            </w:r>
            <w:proofErr w:type="spellEnd"/>
            <w:r w:rsidRPr="00CE1559">
              <w:rPr>
                <w:rFonts w:eastAsia="Times New Roman"/>
                <w:sz w:val="18"/>
                <w:szCs w:val="18"/>
                <w:lang w:val="de-AT" w:eastAsia="en-GB"/>
              </w:rPr>
              <w:t xml:space="preserve"> </w:t>
            </w:r>
            <w:proofErr w:type="spellStart"/>
            <w:r w:rsidRPr="00CE1559">
              <w:rPr>
                <w:rFonts w:eastAsia="Times New Roman"/>
                <w:sz w:val="18"/>
                <w:szCs w:val="18"/>
                <w:lang w:val="de-AT" w:eastAsia="en-GB"/>
              </w:rPr>
              <w:t>absorption</w:t>
            </w:r>
            <w:proofErr w:type="spellEnd"/>
            <w:r w:rsidRPr="00CE1559">
              <w:rPr>
                <w:rFonts w:eastAsia="Times New Roman"/>
                <w:sz w:val="18"/>
                <w:szCs w:val="18"/>
                <w:lang w:val="de-AT" w:eastAsia="en-GB"/>
              </w:rPr>
              <w:t>)</w:t>
            </w:r>
            <w:r w:rsidRPr="00CE1559">
              <w:rPr>
                <w:rFonts w:eastAsia="Times New Roman"/>
                <w:spacing w:val="-9"/>
                <w:sz w:val="18"/>
                <w:szCs w:val="18"/>
                <w:lang w:val="de-AT" w:eastAsia="en-GB"/>
              </w:rPr>
              <w:t xml:space="preserve"> </w:t>
            </w:r>
            <w:r w:rsidRPr="00CE1559">
              <w:rPr>
                <w:rFonts w:eastAsia="Times New Roman"/>
                <w:sz w:val="18"/>
                <w:szCs w:val="18"/>
                <w:lang w:val="de-AT" w:eastAsia="en-GB"/>
              </w:rPr>
              <w:t>(d)</w:t>
            </w:r>
          </w:p>
        </w:tc>
        <w:tc>
          <w:tcPr>
            <w:tcW w:w="283" w:type="dxa"/>
            <w:tcBorders>
              <w:top w:val="nil"/>
              <w:bottom w:val="nil"/>
            </w:tcBorders>
            <w:vAlign w:val="bottom"/>
          </w:tcPr>
          <w:p w14:paraId="41F7E7F3" w14:textId="77777777" w:rsidR="00CE1559" w:rsidRPr="00CE1559" w:rsidRDefault="00CE1559" w:rsidP="00CE1559">
            <w:pPr>
              <w:overflowPunct/>
              <w:autoSpaceDE/>
              <w:autoSpaceDN/>
              <w:adjustRightInd/>
              <w:textAlignment w:val="auto"/>
              <w:rPr>
                <w:rFonts w:eastAsia="Times New Roman"/>
                <w:sz w:val="18"/>
                <w:szCs w:val="18"/>
                <w:lang w:val="de-AT" w:eastAsia="en-GB"/>
              </w:rPr>
            </w:pPr>
          </w:p>
        </w:tc>
        <w:tc>
          <w:tcPr>
            <w:tcW w:w="1134" w:type="dxa"/>
            <w:tcBorders>
              <w:top w:val="nil"/>
              <w:bottom w:val="nil"/>
            </w:tcBorders>
            <w:vAlign w:val="bottom"/>
          </w:tcPr>
          <w:p w14:paraId="5E8A1C62"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p>
        </w:tc>
        <w:tc>
          <w:tcPr>
            <w:tcW w:w="1026" w:type="dxa"/>
            <w:tcBorders>
              <w:top w:val="nil"/>
              <w:bottom w:val="nil"/>
            </w:tcBorders>
            <w:vAlign w:val="bottom"/>
          </w:tcPr>
          <w:p w14:paraId="736FC3E6"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21BB48C4" w14:textId="77777777" w:rsidR="00CE1559" w:rsidRPr="00CE1559" w:rsidRDefault="00CE1559" w:rsidP="00CE1559">
            <w:pPr>
              <w:overflowPunct/>
              <w:autoSpaceDE/>
              <w:autoSpaceDN/>
              <w:adjustRightInd/>
              <w:jc w:val="center"/>
              <w:textAlignment w:val="auto"/>
              <w:rPr>
                <w:rFonts w:eastAsia="Times New Roman"/>
                <w:sz w:val="18"/>
                <w:szCs w:val="18"/>
                <w:lang w:val="en-GB" w:eastAsia="en-GB"/>
              </w:rPr>
            </w:pPr>
          </w:p>
        </w:tc>
        <w:tc>
          <w:tcPr>
            <w:tcW w:w="993" w:type="dxa"/>
            <w:tcBorders>
              <w:top w:val="nil"/>
              <w:bottom w:val="nil"/>
            </w:tcBorders>
            <w:vAlign w:val="bottom"/>
          </w:tcPr>
          <w:p w14:paraId="28E34492"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1</w:t>
            </w:r>
          </w:p>
        </w:tc>
        <w:tc>
          <w:tcPr>
            <w:tcW w:w="1133" w:type="dxa"/>
            <w:tcBorders>
              <w:top w:val="nil"/>
              <w:bottom w:val="nil"/>
            </w:tcBorders>
            <w:vAlign w:val="bottom"/>
          </w:tcPr>
          <w:p w14:paraId="31CA65D0"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284" w:type="dxa"/>
            <w:tcBorders>
              <w:top w:val="nil"/>
              <w:bottom w:val="nil"/>
            </w:tcBorders>
            <w:vAlign w:val="bottom"/>
          </w:tcPr>
          <w:p w14:paraId="3CB0AF0F"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6138ABC3"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4</w:t>
            </w:r>
          </w:p>
        </w:tc>
      </w:tr>
      <w:tr w:rsidR="00CE1559" w:rsidRPr="00CE1559" w14:paraId="3F254BC0" w14:textId="77777777" w:rsidTr="00BC48D4">
        <w:trPr>
          <w:trHeight w:val="680"/>
        </w:trPr>
        <w:tc>
          <w:tcPr>
            <w:tcW w:w="1526" w:type="dxa"/>
            <w:tcBorders>
              <w:top w:val="nil"/>
              <w:bottom w:val="nil"/>
            </w:tcBorders>
            <w:vAlign w:val="bottom"/>
          </w:tcPr>
          <w:p w14:paraId="7BCF8FBD" w14:textId="77777777" w:rsidR="00CE1559" w:rsidRPr="00CE1559" w:rsidRDefault="00CE1559" w:rsidP="00CE1559">
            <w:pPr>
              <w:tabs>
                <w:tab w:val="left" w:pos="1310"/>
              </w:tabs>
              <w:overflowPunct/>
              <w:autoSpaceDE/>
              <w:autoSpaceDN/>
              <w:adjustRightInd/>
              <w:ind w:right="-108"/>
              <w:textAlignment w:val="auto"/>
              <w:rPr>
                <w:rFonts w:eastAsia="Times New Roman"/>
                <w:b/>
                <w:bCs/>
                <w:color w:val="0070C0"/>
                <w:sz w:val="18"/>
                <w:szCs w:val="18"/>
                <w:lang w:val="de-AT" w:eastAsia="en-GB"/>
              </w:rPr>
            </w:pPr>
            <w:r w:rsidRPr="00CE1559">
              <w:rPr>
                <w:rFonts w:eastAsia="Times New Roman"/>
                <w:b/>
                <w:bCs/>
                <w:color w:val="0070C0"/>
                <w:sz w:val="18"/>
                <w:szCs w:val="18"/>
                <w:lang w:val="de-AT" w:eastAsia="en-GB"/>
              </w:rPr>
              <w:t>U-233</w:t>
            </w:r>
            <w:r w:rsidRPr="00CE1559">
              <w:rPr>
                <w:rFonts w:eastAsia="Times New Roman"/>
                <w:b/>
                <w:bCs/>
                <w:color w:val="0070C0"/>
                <w:spacing w:val="-1"/>
                <w:sz w:val="18"/>
                <w:szCs w:val="18"/>
                <w:lang w:val="de-AT" w:eastAsia="en-GB"/>
              </w:rPr>
              <w:t xml:space="preserve"> </w:t>
            </w:r>
            <w:r w:rsidRPr="00CE1559">
              <w:rPr>
                <w:rFonts w:eastAsia="Times New Roman"/>
                <w:b/>
                <w:bCs/>
                <w:color w:val="0070C0"/>
                <w:sz w:val="18"/>
                <w:szCs w:val="18"/>
                <w:lang w:val="de-AT" w:eastAsia="en-GB"/>
              </w:rPr>
              <w:t>(intermediate fast/medium</w:t>
            </w:r>
            <w:r w:rsidRPr="00CE1559">
              <w:rPr>
                <w:rFonts w:eastAsia="Times New Roman"/>
                <w:b/>
                <w:bCs/>
                <w:color w:val="0070C0"/>
                <w:spacing w:val="-7"/>
                <w:sz w:val="18"/>
                <w:szCs w:val="18"/>
                <w:lang w:val="de-AT" w:eastAsia="en-GB"/>
              </w:rPr>
              <w:t xml:space="preserve"> </w:t>
            </w:r>
            <w:proofErr w:type="spellStart"/>
            <w:r w:rsidRPr="00CE1559">
              <w:rPr>
                <w:rFonts w:eastAsia="Times New Roman"/>
                <w:b/>
                <w:bCs/>
                <w:color w:val="0070C0"/>
                <w:sz w:val="18"/>
                <w:szCs w:val="18"/>
                <w:lang w:val="de-AT" w:eastAsia="en-GB"/>
              </w:rPr>
              <w:t>lung</w:t>
            </w:r>
            <w:proofErr w:type="spellEnd"/>
            <w:r w:rsidRPr="00CE1559">
              <w:rPr>
                <w:rFonts w:eastAsia="Times New Roman"/>
                <w:b/>
                <w:bCs/>
                <w:color w:val="0070C0"/>
                <w:sz w:val="18"/>
                <w:szCs w:val="18"/>
                <w:lang w:val="de-AT" w:eastAsia="en-GB"/>
              </w:rPr>
              <w:t xml:space="preserve"> </w:t>
            </w:r>
            <w:proofErr w:type="spellStart"/>
            <w:r w:rsidRPr="00CE1559">
              <w:rPr>
                <w:rFonts w:eastAsia="Times New Roman"/>
                <w:b/>
                <w:bCs/>
                <w:color w:val="0070C0"/>
                <w:sz w:val="18"/>
                <w:szCs w:val="18"/>
                <w:lang w:val="de-AT" w:eastAsia="en-GB"/>
              </w:rPr>
              <w:t>absorption</w:t>
            </w:r>
            <w:proofErr w:type="spellEnd"/>
            <w:r w:rsidRPr="00CE1559">
              <w:rPr>
                <w:rFonts w:eastAsia="Times New Roman"/>
                <w:b/>
                <w:bCs/>
                <w:color w:val="0070C0"/>
                <w:sz w:val="18"/>
                <w:szCs w:val="18"/>
                <w:lang w:val="de-AT" w:eastAsia="en-GB"/>
              </w:rPr>
              <w:t>) (e)</w:t>
            </w:r>
          </w:p>
        </w:tc>
        <w:tc>
          <w:tcPr>
            <w:tcW w:w="283" w:type="dxa"/>
            <w:tcBorders>
              <w:top w:val="nil"/>
              <w:bottom w:val="nil"/>
            </w:tcBorders>
            <w:vAlign w:val="bottom"/>
          </w:tcPr>
          <w:p w14:paraId="64CA37A0" w14:textId="77777777" w:rsidR="00CE1559" w:rsidRPr="00CE1559" w:rsidRDefault="00CE1559" w:rsidP="00CE1559">
            <w:pPr>
              <w:overflowPunct/>
              <w:autoSpaceDE/>
              <w:autoSpaceDN/>
              <w:adjustRightInd/>
              <w:textAlignment w:val="auto"/>
              <w:rPr>
                <w:rFonts w:eastAsia="Times New Roman"/>
                <w:b/>
                <w:bCs/>
                <w:color w:val="0070C0"/>
                <w:sz w:val="18"/>
                <w:szCs w:val="18"/>
                <w:lang w:val="de-AT" w:eastAsia="en-GB"/>
              </w:rPr>
            </w:pPr>
          </w:p>
        </w:tc>
        <w:tc>
          <w:tcPr>
            <w:tcW w:w="1134" w:type="dxa"/>
            <w:tcBorders>
              <w:top w:val="nil"/>
              <w:bottom w:val="nil"/>
            </w:tcBorders>
            <w:vAlign w:val="bottom"/>
          </w:tcPr>
          <w:p w14:paraId="3CC4D99B"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4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w:t>
            </w:r>
            <w:r w:rsidRPr="00CE1559">
              <w:rPr>
                <w:rFonts w:eastAsia="Times New Roman"/>
                <w:b/>
                <w:bCs/>
                <w:color w:val="0070C0"/>
                <w:spacing w:val="-1"/>
                <w:sz w:val="18"/>
                <w:szCs w:val="18"/>
                <w:lang w:val="en-GB" w:eastAsia="en-GB"/>
              </w:rPr>
              <w:t>0</w:t>
            </w:r>
            <w:r w:rsidRPr="00CE1559">
              <w:rPr>
                <w:rFonts w:eastAsia="Times New Roman"/>
                <w:b/>
                <w:bCs/>
                <w:color w:val="0070C0"/>
                <w:position w:val="7"/>
                <w:sz w:val="18"/>
                <w:szCs w:val="18"/>
                <w:vertAlign w:val="superscript"/>
                <w:lang w:val="en-GB" w:eastAsia="en-GB"/>
              </w:rPr>
              <w:t>1</w:t>
            </w:r>
          </w:p>
        </w:tc>
        <w:tc>
          <w:tcPr>
            <w:tcW w:w="1026" w:type="dxa"/>
            <w:tcBorders>
              <w:top w:val="nil"/>
              <w:bottom w:val="nil"/>
            </w:tcBorders>
            <w:vAlign w:val="bottom"/>
          </w:tcPr>
          <w:p w14:paraId="66DCD909"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417F2448" w14:textId="77777777" w:rsidR="00CE1559" w:rsidRPr="00CE1559" w:rsidRDefault="00CE1559" w:rsidP="00CE1559">
            <w:pPr>
              <w:overflowPunct/>
              <w:autoSpaceDE/>
              <w:autoSpaceDN/>
              <w:adjustRightInd/>
              <w:jc w:val="center"/>
              <w:textAlignment w:val="auto"/>
              <w:rPr>
                <w:rFonts w:eastAsia="Times New Roman"/>
                <w:b/>
                <w:bCs/>
                <w:color w:val="0070C0"/>
                <w:sz w:val="18"/>
                <w:szCs w:val="18"/>
                <w:lang w:val="en-GB" w:eastAsia="en-GB"/>
              </w:rPr>
            </w:pPr>
          </w:p>
        </w:tc>
        <w:tc>
          <w:tcPr>
            <w:tcW w:w="993" w:type="dxa"/>
            <w:tcBorders>
              <w:top w:val="nil"/>
              <w:bottom w:val="nil"/>
            </w:tcBorders>
            <w:vAlign w:val="bottom"/>
          </w:tcPr>
          <w:p w14:paraId="459FBB38"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8</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spacing w:val="-1"/>
                <w:position w:val="7"/>
                <w:sz w:val="18"/>
                <w:szCs w:val="18"/>
                <w:vertAlign w:val="superscript"/>
                <w:lang w:val="en-GB" w:eastAsia="en-GB"/>
              </w:rPr>
              <w:t>−</w:t>
            </w:r>
            <w:r w:rsidRPr="00CE1559">
              <w:rPr>
                <w:rFonts w:eastAsia="Times New Roman"/>
                <w:b/>
                <w:bCs/>
                <w:color w:val="0070C0"/>
                <w:position w:val="7"/>
                <w:sz w:val="18"/>
                <w:szCs w:val="18"/>
                <w:vertAlign w:val="superscript"/>
                <w:lang w:val="en-GB" w:eastAsia="en-GB"/>
              </w:rPr>
              <w:t>2</w:t>
            </w:r>
          </w:p>
        </w:tc>
        <w:tc>
          <w:tcPr>
            <w:tcW w:w="1133" w:type="dxa"/>
            <w:tcBorders>
              <w:top w:val="nil"/>
              <w:bottom w:val="nil"/>
            </w:tcBorders>
            <w:vAlign w:val="bottom"/>
          </w:tcPr>
          <w:p w14:paraId="1BDE1DC0"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2</w:t>
            </w:r>
          </w:p>
        </w:tc>
        <w:tc>
          <w:tcPr>
            <w:tcW w:w="284" w:type="dxa"/>
            <w:tcBorders>
              <w:top w:val="nil"/>
              <w:bottom w:val="nil"/>
            </w:tcBorders>
            <w:vAlign w:val="bottom"/>
          </w:tcPr>
          <w:p w14:paraId="33281063"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2309844D"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5</w:t>
            </w:r>
          </w:p>
        </w:tc>
      </w:tr>
      <w:tr w:rsidR="00CE1559" w:rsidRPr="00CE1559" w14:paraId="68249CAD" w14:textId="77777777" w:rsidTr="00BC48D4">
        <w:trPr>
          <w:trHeight w:val="680"/>
        </w:trPr>
        <w:tc>
          <w:tcPr>
            <w:tcW w:w="1526" w:type="dxa"/>
            <w:tcBorders>
              <w:top w:val="nil"/>
              <w:bottom w:val="nil"/>
            </w:tcBorders>
            <w:vAlign w:val="bottom"/>
          </w:tcPr>
          <w:p w14:paraId="14D7CD0F" w14:textId="77777777" w:rsidR="00CE1559" w:rsidRPr="00CE1559" w:rsidRDefault="00CE1559" w:rsidP="00CE1559">
            <w:pPr>
              <w:tabs>
                <w:tab w:val="left" w:pos="1310"/>
              </w:tabs>
              <w:overflowPunct/>
              <w:autoSpaceDE/>
              <w:autoSpaceDN/>
              <w:adjustRightInd/>
              <w:ind w:right="-108"/>
              <w:textAlignment w:val="auto"/>
              <w:rPr>
                <w:rFonts w:eastAsia="Times New Roman"/>
                <w:sz w:val="18"/>
                <w:szCs w:val="18"/>
                <w:lang w:val="de-AT" w:eastAsia="en-GB"/>
              </w:rPr>
            </w:pPr>
            <w:r w:rsidRPr="00CE1559">
              <w:rPr>
                <w:rFonts w:eastAsia="Times New Roman"/>
                <w:sz w:val="18"/>
                <w:szCs w:val="18"/>
                <w:lang w:val="de-AT" w:eastAsia="en-GB"/>
              </w:rPr>
              <w:t>U-233</w:t>
            </w:r>
            <w:r w:rsidRPr="00CE1559">
              <w:rPr>
                <w:rFonts w:eastAsia="Times New Roman"/>
                <w:spacing w:val="-1"/>
                <w:sz w:val="18"/>
                <w:szCs w:val="18"/>
                <w:lang w:val="de-AT" w:eastAsia="en-GB"/>
              </w:rPr>
              <w:t xml:space="preserve"> </w:t>
            </w:r>
            <w:r w:rsidRPr="00CE1559">
              <w:rPr>
                <w:rFonts w:eastAsia="Times New Roman"/>
                <w:sz w:val="18"/>
                <w:szCs w:val="18"/>
                <w:lang w:val="de-AT" w:eastAsia="en-GB"/>
              </w:rPr>
              <w:t>(medium</w:t>
            </w:r>
            <w:r w:rsidRPr="00CE1559">
              <w:rPr>
                <w:rFonts w:eastAsia="Times New Roman"/>
                <w:spacing w:val="-7"/>
                <w:sz w:val="18"/>
                <w:szCs w:val="18"/>
                <w:lang w:val="de-AT" w:eastAsia="en-GB"/>
              </w:rPr>
              <w:t xml:space="preserve"> </w:t>
            </w:r>
            <w:proofErr w:type="spellStart"/>
            <w:r w:rsidRPr="00CE1559">
              <w:rPr>
                <w:rFonts w:eastAsia="Times New Roman"/>
                <w:sz w:val="18"/>
                <w:szCs w:val="18"/>
                <w:lang w:val="de-AT" w:eastAsia="en-GB"/>
              </w:rPr>
              <w:t>lung</w:t>
            </w:r>
            <w:proofErr w:type="spellEnd"/>
            <w:r w:rsidRPr="00CE1559">
              <w:rPr>
                <w:rFonts w:eastAsia="Times New Roman"/>
                <w:sz w:val="18"/>
                <w:szCs w:val="18"/>
                <w:lang w:val="de-AT" w:eastAsia="en-GB"/>
              </w:rPr>
              <w:t xml:space="preserve"> </w:t>
            </w:r>
            <w:proofErr w:type="spellStart"/>
            <w:r w:rsidRPr="00CE1559">
              <w:rPr>
                <w:rFonts w:eastAsia="Times New Roman"/>
                <w:sz w:val="18"/>
                <w:szCs w:val="18"/>
                <w:lang w:val="de-AT" w:eastAsia="en-GB"/>
              </w:rPr>
              <w:t>absorption</w:t>
            </w:r>
            <w:proofErr w:type="spellEnd"/>
            <w:r w:rsidRPr="00CE1559">
              <w:rPr>
                <w:rFonts w:eastAsia="Times New Roman"/>
                <w:sz w:val="18"/>
                <w:szCs w:val="18"/>
                <w:lang w:val="de-AT" w:eastAsia="en-GB"/>
              </w:rPr>
              <w:t>) (</w:t>
            </w:r>
            <w:proofErr w:type="spellStart"/>
            <w:r w:rsidRPr="00CE1559">
              <w:rPr>
                <w:rFonts w:eastAsia="Times New Roman"/>
                <w:strike/>
                <w:color w:val="FF0000"/>
                <w:sz w:val="18"/>
                <w:szCs w:val="18"/>
                <w:lang w:val="de-AT" w:eastAsia="en-GB"/>
              </w:rPr>
              <w:t>e</w:t>
            </w:r>
            <w:r w:rsidRPr="00CE1559">
              <w:rPr>
                <w:rFonts w:eastAsia="Times New Roman"/>
                <w:b/>
                <w:bCs/>
                <w:color w:val="0070C0"/>
                <w:sz w:val="18"/>
                <w:szCs w:val="18"/>
                <w:lang w:val="de-AT" w:eastAsia="en-GB"/>
              </w:rPr>
              <w:t>f</w:t>
            </w:r>
            <w:proofErr w:type="spellEnd"/>
            <w:r w:rsidRPr="00CE1559">
              <w:rPr>
                <w:rFonts w:eastAsia="Times New Roman"/>
                <w:sz w:val="18"/>
                <w:szCs w:val="18"/>
                <w:lang w:val="de-AT" w:eastAsia="en-GB"/>
              </w:rPr>
              <w:t>)</w:t>
            </w:r>
          </w:p>
        </w:tc>
        <w:tc>
          <w:tcPr>
            <w:tcW w:w="283" w:type="dxa"/>
            <w:tcBorders>
              <w:top w:val="nil"/>
              <w:bottom w:val="nil"/>
            </w:tcBorders>
            <w:vAlign w:val="bottom"/>
          </w:tcPr>
          <w:p w14:paraId="35E276CA" w14:textId="77777777" w:rsidR="00CE1559" w:rsidRPr="00CE1559" w:rsidRDefault="00CE1559" w:rsidP="00CE1559">
            <w:pPr>
              <w:overflowPunct/>
              <w:autoSpaceDE/>
              <w:autoSpaceDN/>
              <w:adjustRightInd/>
              <w:textAlignment w:val="auto"/>
              <w:rPr>
                <w:rFonts w:eastAsia="Times New Roman"/>
                <w:sz w:val="18"/>
                <w:szCs w:val="18"/>
                <w:lang w:val="de-AT" w:eastAsia="en-GB"/>
              </w:rPr>
            </w:pPr>
          </w:p>
        </w:tc>
        <w:tc>
          <w:tcPr>
            <w:tcW w:w="1134" w:type="dxa"/>
            <w:tcBorders>
              <w:top w:val="nil"/>
              <w:bottom w:val="nil"/>
            </w:tcBorders>
            <w:vAlign w:val="bottom"/>
          </w:tcPr>
          <w:p w14:paraId="4BF40204"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p>
        </w:tc>
        <w:tc>
          <w:tcPr>
            <w:tcW w:w="1026" w:type="dxa"/>
            <w:tcBorders>
              <w:top w:val="nil"/>
              <w:bottom w:val="nil"/>
            </w:tcBorders>
            <w:vAlign w:val="bottom"/>
          </w:tcPr>
          <w:p w14:paraId="6AFE3D1A"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367AECA2" w14:textId="77777777" w:rsidR="00CE1559" w:rsidRPr="00CE1559" w:rsidRDefault="00CE1559" w:rsidP="00CE1559">
            <w:pPr>
              <w:overflowPunct/>
              <w:autoSpaceDE/>
              <w:autoSpaceDN/>
              <w:adjustRightInd/>
              <w:jc w:val="center"/>
              <w:textAlignment w:val="auto"/>
              <w:rPr>
                <w:rFonts w:eastAsia="Times New Roman"/>
                <w:sz w:val="18"/>
                <w:szCs w:val="18"/>
                <w:lang w:val="en-GB" w:eastAsia="en-GB"/>
              </w:rPr>
            </w:pPr>
          </w:p>
        </w:tc>
        <w:tc>
          <w:tcPr>
            <w:tcW w:w="993" w:type="dxa"/>
            <w:tcBorders>
              <w:top w:val="nil"/>
              <w:bottom w:val="nil"/>
            </w:tcBorders>
            <w:vAlign w:val="bottom"/>
          </w:tcPr>
          <w:p w14:paraId="24D4C2C4"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2</w:t>
            </w:r>
          </w:p>
        </w:tc>
        <w:tc>
          <w:tcPr>
            <w:tcW w:w="1133" w:type="dxa"/>
            <w:tcBorders>
              <w:top w:val="nil"/>
              <w:bottom w:val="nil"/>
            </w:tcBorders>
            <w:vAlign w:val="bottom"/>
          </w:tcPr>
          <w:p w14:paraId="1140B0B9"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2</w:t>
            </w:r>
          </w:p>
        </w:tc>
        <w:tc>
          <w:tcPr>
            <w:tcW w:w="284" w:type="dxa"/>
            <w:tcBorders>
              <w:top w:val="nil"/>
              <w:bottom w:val="nil"/>
            </w:tcBorders>
            <w:vAlign w:val="bottom"/>
          </w:tcPr>
          <w:p w14:paraId="79C862AD"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177E6CE7"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5</w:t>
            </w:r>
          </w:p>
        </w:tc>
      </w:tr>
      <w:tr w:rsidR="00CE1559" w:rsidRPr="00CE1559" w14:paraId="36FCC441" w14:textId="77777777" w:rsidTr="00BC48D4">
        <w:trPr>
          <w:trHeight w:val="680"/>
        </w:trPr>
        <w:tc>
          <w:tcPr>
            <w:tcW w:w="1526" w:type="dxa"/>
            <w:tcBorders>
              <w:top w:val="nil"/>
              <w:bottom w:val="nil"/>
            </w:tcBorders>
            <w:vAlign w:val="bottom"/>
          </w:tcPr>
          <w:p w14:paraId="5F9B92FB" w14:textId="77777777" w:rsidR="00CE1559" w:rsidRPr="00CE1559" w:rsidRDefault="00CE1559" w:rsidP="00CE1559">
            <w:pPr>
              <w:tabs>
                <w:tab w:val="left" w:pos="1310"/>
              </w:tabs>
              <w:overflowPunct/>
              <w:autoSpaceDE/>
              <w:autoSpaceDN/>
              <w:adjustRightInd/>
              <w:ind w:right="-108"/>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U-233</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(intermediate medium/slow</w:t>
            </w:r>
            <w:r w:rsidRPr="00CE1559">
              <w:rPr>
                <w:rFonts w:eastAsia="Times New Roman"/>
                <w:b/>
                <w:bCs/>
                <w:color w:val="0070C0"/>
                <w:spacing w:val="-7"/>
                <w:sz w:val="18"/>
                <w:szCs w:val="18"/>
                <w:lang w:val="en-GB" w:eastAsia="en-GB"/>
              </w:rPr>
              <w:t xml:space="preserve"> </w:t>
            </w:r>
            <w:r w:rsidRPr="00CE1559">
              <w:rPr>
                <w:rFonts w:eastAsia="Times New Roman"/>
                <w:b/>
                <w:bCs/>
                <w:color w:val="0070C0"/>
                <w:sz w:val="18"/>
                <w:szCs w:val="18"/>
                <w:lang w:val="en-GB" w:eastAsia="en-GB"/>
              </w:rPr>
              <w:t>lung absorption) (g)</w:t>
            </w:r>
          </w:p>
        </w:tc>
        <w:tc>
          <w:tcPr>
            <w:tcW w:w="283" w:type="dxa"/>
            <w:tcBorders>
              <w:top w:val="nil"/>
              <w:bottom w:val="nil"/>
            </w:tcBorders>
            <w:vAlign w:val="bottom"/>
          </w:tcPr>
          <w:p w14:paraId="6E6283DE"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5469CFF0"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4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w:t>
            </w:r>
            <w:r w:rsidRPr="00CE1559">
              <w:rPr>
                <w:rFonts w:eastAsia="Times New Roman"/>
                <w:b/>
                <w:bCs/>
                <w:color w:val="0070C0"/>
                <w:spacing w:val="-1"/>
                <w:sz w:val="18"/>
                <w:szCs w:val="18"/>
                <w:lang w:val="en-GB" w:eastAsia="en-GB"/>
              </w:rPr>
              <w:t>0</w:t>
            </w:r>
            <w:r w:rsidRPr="00CE1559">
              <w:rPr>
                <w:rFonts w:eastAsia="Times New Roman"/>
                <w:b/>
                <w:bCs/>
                <w:color w:val="0070C0"/>
                <w:position w:val="7"/>
                <w:sz w:val="18"/>
                <w:szCs w:val="18"/>
                <w:vertAlign w:val="superscript"/>
                <w:lang w:val="en-GB" w:eastAsia="en-GB"/>
              </w:rPr>
              <w:t>1</w:t>
            </w:r>
          </w:p>
        </w:tc>
        <w:tc>
          <w:tcPr>
            <w:tcW w:w="1026" w:type="dxa"/>
            <w:tcBorders>
              <w:top w:val="nil"/>
              <w:bottom w:val="nil"/>
            </w:tcBorders>
            <w:vAlign w:val="bottom"/>
          </w:tcPr>
          <w:p w14:paraId="7A5B006D"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102C586D" w14:textId="77777777" w:rsidR="00CE1559" w:rsidRPr="00CE1559" w:rsidRDefault="00CE1559" w:rsidP="00CE1559">
            <w:pPr>
              <w:overflowPunct/>
              <w:autoSpaceDE/>
              <w:autoSpaceDN/>
              <w:adjustRightInd/>
              <w:jc w:val="center"/>
              <w:textAlignment w:val="auto"/>
              <w:rPr>
                <w:rFonts w:eastAsia="Times New Roman"/>
                <w:b/>
                <w:bCs/>
                <w:color w:val="0070C0"/>
                <w:sz w:val="18"/>
                <w:szCs w:val="18"/>
                <w:lang w:val="en-GB" w:eastAsia="en-GB"/>
              </w:rPr>
            </w:pPr>
          </w:p>
        </w:tc>
        <w:tc>
          <w:tcPr>
            <w:tcW w:w="993" w:type="dxa"/>
            <w:tcBorders>
              <w:top w:val="nil"/>
              <w:bottom w:val="nil"/>
            </w:tcBorders>
            <w:vAlign w:val="bottom"/>
          </w:tcPr>
          <w:p w14:paraId="104906C5"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6</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spacing w:val="-1"/>
                <w:position w:val="7"/>
                <w:sz w:val="18"/>
                <w:szCs w:val="18"/>
                <w:vertAlign w:val="superscript"/>
                <w:lang w:val="en-GB" w:eastAsia="en-GB"/>
              </w:rPr>
              <w:t>−</w:t>
            </w:r>
            <w:r w:rsidRPr="00CE1559">
              <w:rPr>
                <w:rFonts w:eastAsia="Times New Roman"/>
                <w:b/>
                <w:bCs/>
                <w:color w:val="0070C0"/>
                <w:position w:val="7"/>
                <w:sz w:val="18"/>
                <w:szCs w:val="18"/>
                <w:vertAlign w:val="superscript"/>
                <w:lang w:val="en-GB" w:eastAsia="en-GB"/>
              </w:rPr>
              <w:t>3</w:t>
            </w:r>
          </w:p>
        </w:tc>
        <w:tc>
          <w:tcPr>
            <w:tcW w:w="1133" w:type="dxa"/>
            <w:tcBorders>
              <w:top w:val="nil"/>
              <w:bottom w:val="nil"/>
            </w:tcBorders>
            <w:vAlign w:val="bottom"/>
          </w:tcPr>
          <w:p w14:paraId="5C957DBE"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2</w:t>
            </w:r>
          </w:p>
        </w:tc>
        <w:tc>
          <w:tcPr>
            <w:tcW w:w="284" w:type="dxa"/>
            <w:tcBorders>
              <w:top w:val="nil"/>
              <w:bottom w:val="nil"/>
            </w:tcBorders>
            <w:vAlign w:val="bottom"/>
          </w:tcPr>
          <w:p w14:paraId="6E05DB7B"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71C1E861"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5</w:t>
            </w:r>
          </w:p>
        </w:tc>
      </w:tr>
      <w:tr w:rsidR="00CE1559" w:rsidRPr="00CE1559" w14:paraId="2AAC56DD" w14:textId="77777777" w:rsidTr="00BC48D4">
        <w:trPr>
          <w:trHeight w:val="510"/>
        </w:trPr>
        <w:tc>
          <w:tcPr>
            <w:tcW w:w="1526" w:type="dxa"/>
            <w:tcBorders>
              <w:top w:val="nil"/>
              <w:bottom w:val="nil"/>
            </w:tcBorders>
            <w:vAlign w:val="bottom"/>
          </w:tcPr>
          <w:p w14:paraId="1A01C490" w14:textId="77777777" w:rsidR="00CE1559" w:rsidRPr="00CE1559" w:rsidRDefault="00CE1559" w:rsidP="00CE1559">
            <w:pPr>
              <w:tabs>
                <w:tab w:val="left" w:pos="1310"/>
              </w:tabs>
              <w:overflowPunct/>
              <w:autoSpaceDE/>
              <w:autoSpaceDN/>
              <w:adjustRightInd/>
              <w:ind w:right="-108"/>
              <w:textAlignment w:val="auto"/>
              <w:rPr>
                <w:rFonts w:eastAsia="Times New Roman"/>
                <w:sz w:val="18"/>
                <w:szCs w:val="18"/>
                <w:lang w:val="en-GB" w:eastAsia="en-GB"/>
              </w:rPr>
            </w:pPr>
            <w:r w:rsidRPr="00CE1559">
              <w:rPr>
                <w:rFonts w:eastAsia="Times New Roman"/>
                <w:sz w:val="18"/>
                <w:szCs w:val="18"/>
                <w:lang w:val="en-GB" w:eastAsia="en-GB"/>
              </w:rPr>
              <w:t>U-233</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(slow</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lung absorption)</w:t>
            </w:r>
            <w:r w:rsidRPr="00CE1559">
              <w:rPr>
                <w:rFonts w:eastAsia="Times New Roman"/>
                <w:spacing w:val="-9"/>
                <w:sz w:val="18"/>
                <w:szCs w:val="18"/>
                <w:lang w:val="en-GB" w:eastAsia="en-GB"/>
              </w:rPr>
              <w:t xml:space="preserve"> </w:t>
            </w:r>
            <w:r w:rsidRPr="00CE1559">
              <w:rPr>
                <w:rFonts w:eastAsia="Times New Roman"/>
                <w:spacing w:val="-1"/>
                <w:sz w:val="18"/>
                <w:szCs w:val="18"/>
                <w:lang w:val="en-GB" w:eastAsia="en-GB"/>
              </w:rPr>
              <w:t>(</w:t>
            </w:r>
            <w:proofErr w:type="spellStart"/>
            <w:r w:rsidRPr="00CE1559">
              <w:rPr>
                <w:rFonts w:eastAsia="Times New Roman"/>
                <w:strike/>
                <w:color w:val="FF0000"/>
                <w:sz w:val="18"/>
                <w:szCs w:val="18"/>
                <w:lang w:val="en-GB" w:eastAsia="en-GB"/>
              </w:rPr>
              <w:t>f</w:t>
            </w:r>
            <w:r w:rsidRPr="00CE1559">
              <w:rPr>
                <w:rFonts w:eastAsia="Times New Roman"/>
                <w:b/>
                <w:bCs/>
                <w:color w:val="0070C0"/>
                <w:sz w:val="18"/>
                <w:szCs w:val="18"/>
                <w:lang w:val="en-GB" w:eastAsia="en-GB"/>
              </w:rPr>
              <w:t>h</w:t>
            </w:r>
            <w:proofErr w:type="spellEnd"/>
            <w:r w:rsidRPr="00CE1559">
              <w:rPr>
                <w:rFonts w:eastAsia="Times New Roman"/>
                <w:sz w:val="18"/>
                <w:szCs w:val="18"/>
                <w:lang w:val="en-GB" w:eastAsia="en-GB"/>
              </w:rPr>
              <w:t>)</w:t>
            </w:r>
          </w:p>
        </w:tc>
        <w:tc>
          <w:tcPr>
            <w:tcW w:w="283" w:type="dxa"/>
            <w:tcBorders>
              <w:top w:val="nil"/>
              <w:bottom w:val="nil"/>
            </w:tcBorders>
            <w:vAlign w:val="bottom"/>
          </w:tcPr>
          <w:p w14:paraId="50DE7EB6"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02AFE104"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p>
        </w:tc>
        <w:tc>
          <w:tcPr>
            <w:tcW w:w="1026" w:type="dxa"/>
            <w:tcBorders>
              <w:top w:val="nil"/>
              <w:bottom w:val="nil"/>
            </w:tcBorders>
            <w:vAlign w:val="bottom"/>
          </w:tcPr>
          <w:p w14:paraId="30580236"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3B59AE75" w14:textId="77777777" w:rsidR="00CE1559" w:rsidRPr="00CE1559" w:rsidRDefault="00CE1559" w:rsidP="00CE1559">
            <w:pPr>
              <w:overflowPunct/>
              <w:autoSpaceDE/>
              <w:autoSpaceDN/>
              <w:adjustRightInd/>
              <w:jc w:val="center"/>
              <w:textAlignment w:val="auto"/>
              <w:rPr>
                <w:rFonts w:eastAsia="Times New Roman"/>
                <w:sz w:val="18"/>
                <w:szCs w:val="18"/>
                <w:lang w:val="en-GB" w:eastAsia="en-GB"/>
              </w:rPr>
            </w:pPr>
          </w:p>
        </w:tc>
        <w:tc>
          <w:tcPr>
            <w:tcW w:w="993" w:type="dxa"/>
            <w:tcBorders>
              <w:top w:val="nil"/>
              <w:bottom w:val="nil"/>
            </w:tcBorders>
            <w:vAlign w:val="bottom"/>
          </w:tcPr>
          <w:p w14:paraId="7A868B01"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3</w:t>
            </w:r>
          </w:p>
        </w:tc>
        <w:tc>
          <w:tcPr>
            <w:tcW w:w="1133" w:type="dxa"/>
            <w:tcBorders>
              <w:top w:val="nil"/>
              <w:bottom w:val="nil"/>
            </w:tcBorders>
            <w:vAlign w:val="bottom"/>
          </w:tcPr>
          <w:p w14:paraId="168F90AA"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284" w:type="dxa"/>
            <w:tcBorders>
              <w:top w:val="nil"/>
              <w:bottom w:val="nil"/>
            </w:tcBorders>
            <w:vAlign w:val="bottom"/>
          </w:tcPr>
          <w:p w14:paraId="1CAD816F"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474B313A"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5</w:t>
            </w:r>
          </w:p>
        </w:tc>
      </w:tr>
      <w:tr w:rsidR="00CE1559" w:rsidRPr="00CE1559" w14:paraId="7277567D" w14:textId="77777777" w:rsidTr="00BC48D4">
        <w:trPr>
          <w:trHeight w:val="510"/>
        </w:trPr>
        <w:tc>
          <w:tcPr>
            <w:tcW w:w="1526" w:type="dxa"/>
            <w:tcBorders>
              <w:top w:val="nil"/>
              <w:bottom w:val="nil"/>
            </w:tcBorders>
            <w:vAlign w:val="bottom"/>
          </w:tcPr>
          <w:p w14:paraId="308D1921" w14:textId="77777777" w:rsidR="00CE1559" w:rsidRPr="00CE1559" w:rsidRDefault="00CE1559" w:rsidP="00CE1559">
            <w:pPr>
              <w:tabs>
                <w:tab w:val="left" w:pos="1310"/>
              </w:tabs>
              <w:overflowPunct/>
              <w:autoSpaceDE/>
              <w:autoSpaceDN/>
              <w:adjustRightInd/>
              <w:ind w:right="-108"/>
              <w:textAlignment w:val="auto"/>
              <w:rPr>
                <w:rFonts w:eastAsia="Times New Roman"/>
                <w:sz w:val="18"/>
                <w:szCs w:val="18"/>
                <w:lang w:val="de-AT" w:eastAsia="en-GB"/>
              </w:rPr>
            </w:pPr>
            <w:r w:rsidRPr="00CE1559">
              <w:rPr>
                <w:rFonts w:eastAsia="Times New Roman"/>
                <w:sz w:val="18"/>
                <w:szCs w:val="18"/>
                <w:lang w:val="de-AT" w:eastAsia="en-GB"/>
              </w:rPr>
              <w:t>U-234</w:t>
            </w:r>
            <w:r w:rsidRPr="00CE1559">
              <w:rPr>
                <w:rFonts w:eastAsia="Times New Roman"/>
                <w:spacing w:val="-1"/>
                <w:sz w:val="18"/>
                <w:szCs w:val="18"/>
                <w:lang w:val="de-AT" w:eastAsia="en-GB"/>
              </w:rPr>
              <w:t xml:space="preserve"> </w:t>
            </w:r>
            <w:r w:rsidRPr="00CE1559">
              <w:rPr>
                <w:rFonts w:eastAsia="Times New Roman"/>
                <w:sz w:val="18"/>
                <w:szCs w:val="18"/>
                <w:lang w:val="de-AT" w:eastAsia="en-GB"/>
              </w:rPr>
              <w:t>(fast</w:t>
            </w:r>
            <w:r w:rsidRPr="00CE1559">
              <w:rPr>
                <w:rFonts w:eastAsia="Times New Roman"/>
                <w:spacing w:val="-4"/>
                <w:sz w:val="18"/>
                <w:szCs w:val="18"/>
                <w:lang w:val="de-AT" w:eastAsia="en-GB"/>
              </w:rPr>
              <w:t xml:space="preserve"> </w:t>
            </w:r>
            <w:proofErr w:type="spellStart"/>
            <w:r w:rsidRPr="00CE1559">
              <w:rPr>
                <w:rFonts w:eastAsia="Times New Roman"/>
                <w:spacing w:val="-4"/>
                <w:sz w:val="18"/>
                <w:szCs w:val="18"/>
                <w:lang w:val="de-AT" w:eastAsia="en-GB"/>
              </w:rPr>
              <w:t>lung</w:t>
            </w:r>
            <w:proofErr w:type="spellEnd"/>
            <w:r w:rsidRPr="00CE1559">
              <w:rPr>
                <w:rFonts w:eastAsia="Times New Roman"/>
                <w:spacing w:val="-4"/>
                <w:sz w:val="18"/>
                <w:szCs w:val="18"/>
                <w:lang w:val="de-AT" w:eastAsia="en-GB"/>
              </w:rPr>
              <w:t xml:space="preserve"> </w:t>
            </w:r>
            <w:proofErr w:type="spellStart"/>
            <w:r w:rsidRPr="00CE1559">
              <w:rPr>
                <w:rFonts w:eastAsia="Times New Roman"/>
                <w:sz w:val="18"/>
                <w:szCs w:val="18"/>
                <w:lang w:val="de-AT" w:eastAsia="en-GB"/>
              </w:rPr>
              <w:t>absorption</w:t>
            </w:r>
            <w:proofErr w:type="spellEnd"/>
            <w:r w:rsidRPr="00CE1559">
              <w:rPr>
                <w:rFonts w:eastAsia="Times New Roman"/>
                <w:sz w:val="18"/>
                <w:szCs w:val="18"/>
                <w:lang w:val="de-AT" w:eastAsia="en-GB"/>
              </w:rPr>
              <w:t>)</w:t>
            </w:r>
            <w:r w:rsidRPr="00CE1559">
              <w:rPr>
                <w:rFonts w:eastAsia="Times New Roman"/>
                <w:spacing w:val="-9"/>
                <w:sz w:val="18"/>
                <w:szCs w:val="18"/>
                <w:lang w:val="de-AT" w:eastAsia="en-GB"/>
              </w:rPr>
              <w:t xml:space="preserve"> </w:t>
            </w:r>
            <w:r w:rsidRPr="00CE1559">
              <w:rPr>
                <w:rFonts w:eastAsia="Times New Roman"/>
                <w:sz w:val="18"/>
                <w:szCs w:val="18"/>
                <w:lang w:val="de-AT" w:eastAsia="en-GB"/>
              </w:rPr>
              <w:t>(d)</w:t>
            </w:r>
          </w:p>
        </w:tc>
        <w:tc>
          <w:tcPr>
            <w:tcW w:w="283" w:type="dxa"/>
            <w:tcBorders>
              <w:top w:val="nil"/>
              <w:bottom w:val="nil"/>
            </w:tcBorders>
            <w:vAlign w:val="bottom"/>
          </w:tcPr>
          <w:p w14:paraId="3009CD59" w14:textId="77777777" w:rsidR="00CE1559" w:rsidRPr="00CE1559" w:rsidRDefault="00CE1559" w:rsidP="00CE1559">
            <w:pPr>
              <w:overflowPunct/>
              <w:autoSpaceDE/>
              <w:autoSpaceDN/>
              <w:adjustRightInd/>
              <w:textAlignment w:val="auto"/>
              <w:rPr>
                <w:rFonts w:eastAsia="Times New Roman"/>
                <w:sz w:val="18"/>
                <w:szCs w:val="18"/>
                <w:lang w:val="de-AT" w:eastAsia="en-GB"/>
              </w:rPr>
            </w:pPr>
          </w:p>
        </w:tc>
        <w:tc>
          <w:tcPr>
            <w:tcW w:w="1134" w:type="dxa"/>
            <w:tcBorders>
              <w:top w:val="nil"/>
              <w:bottom w:val="nil"/>
            </w:tcBorders>
            <w:vAlign w:val="bottom"/>
          </w:tcPr>
          <w:p w14:paraId="03179851" w14:textId="77777777" w:rsidR="00CE1559" w:rsidRPr="00CE1559" w:rsidRDefault="00CE1559" w:rsidP="00CE1559">
            <w:pPr>
              <w:overflowPunct/>
              <w:autoSpaceDE/>
              <w:autoSpaceDN/>
              <w:adjustRightInd/>
              <w:textAlignment w:val="auto"/>
              <w:rPr>
                <w:rFonts w:eastAsia="Times New Roman"/>
                <w:sz w:val="18"/>
                <w:szCs w:val="18"/>
                <w:lang w:val="de-AT" w:eastAsia="en-GB"/>
              </w:rPr>
            </w:pPr>
          </w:p>
        </w:tc>
        <w:tc>
          <w:tcPr>
            <w:tcW w:w="1026" w:type="dxa"/>
            <w:tcBorders>
              <w:top w:val="nil"/>
              <w:bottom w:val="nil"/>
            </w:tcBorders>
            <w:vAlign w:val="bottom"/>
          </w:tcPr>
          <w:p w14:paraId="3B3B0BC1"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1134" w:type="dxa"/>
            <w:tcBorders>
              <w:top w:val="nil"/>
              <w:bottom w:val="nil"/>
            </w:tcBorders>
            <w:vAlign w:val="bottom"/>
          </w:tcPr>
          <w:p w14:paraId="633ECB06" w14:textId="77777777" w:rsidR="00CE1559" w:rsidRPr="00CE1559" w:rsidRDefault="00CE1559" w:rsidP="00CE1559">
            <w:pPr>
              <w:overflowPunct/>
              <w:autoSpaceDE/>
              <w:autoSpaceDN/>
              <w:adjustRightInd/>
              <w:jc w:val="center"/>
              <w:textAlignment w:val="auto"/>
              <w:rPr>
                <w:rFonts w:eastAsia="Times New Roman"/>
                <w:sz w:val="18"/>
                <w:szCs w:val="18"/>
                <w:lang w:val="en-GB" w:eastAsia="en-GB"/>
              </w:rPr>
            </w:pPr>
          </w:p>
        </w:tc>
        <w:tc>
          <w:tcPr>
            <w:tcW w:w="993" w:type="dxa"/>
            <w:tcBorders>
              <w:top w:val="nil"/>
              <w:bottom w:val="nil"/>
            </w:tcBorders>
            <w:vAlign w:val="bottom"/>
          </w:tcPr>
          <w:p w14:paraId="7AFF82D6"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1</w:t>
            </w:r>
          </w:p>
        </w:tc>
        <w:tc>
          <w:tcPr>
            <w:tcW w:w="1133" w:type="dxa"/>
            <w:tcBorders>
              <w:top w:val="nil"/>
              <w:bottom w:val="nil"/>
            </w:tcBorders>
            <w:vAlign w:val="bottom"/>
          </w:tcPr>
          <w:p w14:paraId="374B4DE5"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284" w:type="dxa"/>
            <w:tcBorders>
              <w:top w:val="nil"/>
              <w:bottom w:val="nil"/>
            </w:tcBorders>
            <w:vAlign w:val="bottom"/>
          </w:tcPr>
          <w:p w14:paraId="5EF8114C"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6DBC78E8"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4</w:t>
            </w:r>
          </w:p>
        </w:tc>
      </w:tr>
      <w:tr w:rsidR="00CE1559" w:rsidRPr="00CE1559" w14:paraId="2631AF6D" w14:textId="77777777" w:rsidTr="00BC48D4">
        <w:trPr>
          <w:trHeight w:val="680"/>
        </w:trPr>
        <w:tc>
          <w:tcPr>
            <w:tcW w:w="1526" w:type="dxa"/>
            <w:tcBorders>
              <w:top w:val="nil"/>
              <w:bottom w:val="nil"/>
            </w:tcBorders>
            <w:vAlign w:val="bottom"/>
          </w:tcPr>
          <w:p w14:paraId="673DDD23" w14:textId="77777777" w:rsidR="00CE1559" w:rsidRPr="00CE1559" w:rsidRDefault="00CE1559" w:rsidP="00CE1559">
            <w:pPr>
              <w:tabs>
                <w:tab w:val="left" w:pos="1310"/>
              </w:tabs>
              <w:overflowPunct/>
              <w:autoSpaceDE/>
              <w:autoSpaceDN/>
              <w:adjustRightInd/>
              <w:ind w:right="-108"/>
              <w:textAlignment w:val="auto"/>
              <w:rPr>
                <w:rFonts w:eastAsia="Times New Roman"/>
                <w:b/>
                <w:bCs/>
                <w:color w:val="0070C0"/>
                <w:sz w:val="18"/>
                <w:szCs w:val="18"/>
                <w:lang w:val="de-AT" w:eastAsia="en-GB"/>
              </w:rPr>
            </w:pPr>
            <w:r w:rsidRPr="00CE1559">
              <w:rPr>
                <w:rFonts w:eastAsia="Times New Roman"/>
                <w:b/>
                <w:bCs/>
                <w:color w:val="0070C0"/>
                <w:sz w:val="18"/>
                <w:szCs w:val="18"/>
                <w:lang w:val="de-AT" w:eastAsia="en-GB"/>
              </w:rPr>
              <w:t>U-234</w:t>
            </w:r>
            <w:r w:rsidRPr="00CE1559">
              <w:rPr>
                <w:rFonts w:eastAsia="Times New Roman"/>
                <w:b/>
                <w:bCs/>
                <w:color w:val="0070C0"/>
                <w:spacing w:val="-1"/>
                <w:sz w:val="18"/>
                <w:szCs w:val="18"/>
                <w:lang w:val="de-AT" w:eastAsia="en-GB"/>
              </w:rPr>
              <w:t xml:space="preserve"> </w:t>
            </w:r>
            <w:r w:rsidRPr="00CE1559">
              <w:rPr>
                <w:rFonts w:eastAsia="Times New Roman"/>
                <w:b/>
                <w:bCs/>
                <w:color w:val="0070C0"/>
                <w:sz w:val="18"/>
                <w:szCs w:val="18"/>
                <w:lang w:val="de-AT" w:eastAsia="en-GB"/>
              </w:rPr>
              <w:t>(intermediate fast/medium</w:t>
            </w:r>
            <w:r w:rsidRPr="00CE1559">
              <w:rPr>
                <w:rFonts w:eastAsia="Times New Roman"/>
                <w:b/>
                <w:bCs/>
                <w:color w:val="0070C0"/>
                <w:spacing w:val="-7"/>
                <w:sz w:val="18"/>
                <w:szCs w:val="18"/>
                <w:lang w:val="de-AT" w:eastAsia="en-GB"/>
              </w:rPr>
              <w:t xml:space="preserve"> </w:t>
            </w:r>
            <w:proofErr w:type="spellStart"/>
            <w:r w:rsidRPr="00CE1559">
              <w:rPr>
                <w:rFonts w:eastAsia="Times New Roman"/>
                <w:b/>
                <w:bCs/>
                <w:color w:val="0070C0"/>
                <w:sz w:val="18"/>
                <w:szCs w:val="18"/>
                <w:lang w:val="de-AT" w:eastAsia="en-GB"/>
              </w:rPr>
              <w:t>lung</w:t>
            </w:r>
            <w:proofErr w:type="spellEnd"/>
            <w:r w:rsidRPr="00CE1559">
              <w:rPr>
                <w:rFonts w:eastAsia="Times New Roman"/>
                <w:b/>
                <w:bCs/>
                <w:color w:val="0070C0"/>
                <w:sz w:val="18"/>
                <w:szCs w:val="18"/>
                <w:lang w:val="de-AT" w:eastAsia="en-GB"/>
              </w:rPr>
              <w:t xml:space="preserve"> </w:t>
            </w:r>
            <w:proofErr w:type="spellStart"/>
            <w:r w:rsidRPr="00CE1559">
              <w:rPr>
                <w:rFonts w:eastAsia="Times New Roman"/>
                <w:b/>
                <w:bCs/>
                <w:color w:val="0070C0"/>
                <w:sz w:val="18"/>
                <w:szCs w:val="18"/>
                <w:lang w:val="de-AT" w:eastAsia="en-GB"/>
              </w:rPr>
              <w:t>absorption</w:t>
            </w:r>
            <w:proofErr w:type="spellEnd"/>
            <w:r w:rsidRPr="00CE1559">
              <w:rPr>
                <w:rFonts w:eastAsia="Times New Roman"/>
                <w:b/>
                <w:bCs/>
                <w:color w:val="0070C0"/>
                <w:sz w:val="18"/>
                <w:szCs w:val="18"/>
                <w:lang w:val="de-AT" w:eastAsia="en-GB"/>
              </w:rPr>
              <w:t>) (e)</w:t>
            </w:r>
          </w:p>
        </w:tc>
        <w:tc>
          <w:tcPr>
            <w:tcW w:w="283" w:type="dxa"/>
            <w:tcBorders>
              <w:top w:val="nil"/>
              <w:bottom w:val="nil"/>
            </w:tcBorders>
            <w:vAlign w:val="bottom"/>
          </w:tcPr>
          <w:p w14:paraId="4B597EED" w14:textId="77777777" w:rsidR="00CE1559" w:rsidRPr="00CE1559" w:rsidRDefault="00CE1559" w:rsidP="00CE1559">
            <w:pPr>
              <w:overflowPunct/>
              <w:autoSpaceDE/>
              <w:autoSpaceDN/>
              <w:adjustRightInd/>
              <w:textAlignment w:val="auto"/>
              <w:rPr>
                <w:rFonts w:eastAsia="Times New Roman"/>
                <w:b/>
                <w:bCs/>
                <w:color w:val="0070C0"/>
                <w:sz w:val="18"/>
                <w:szCs w:val="18"/>
                <w:lang w:val="de-AT" w:eastAsia="en-GB"/>
              </w:rPr>
            </w:pPr>
          </w:p>
        </w:tc>
        <w:tc>
          <w:tcPr>
            <w:tcW w:w="1134" w:type="dxa"/>
            <w:tcBorders>
              <w:top w:val="nil"/>
              <w:bottom w:val="nil"/>
            </w:tcBorders>
            <w:vAlign w:val="bottom"/>
          </w:tcPr>
          <w:p w14:paraId="43672390" w14:textId="77777777" w:rsidR="00CE1559" w:rsidRPr="00CE1559" w:rsidRDefault="00CE1559" w:rsidP="00CE1559">
            <w:pPr>
              <w:overflowPunct/>
              <w:autoSpaceDE/>
              <w:autoSpaceDN/>
              <w:adjustRightInd/>
              <w:textAlignment w:val="auto"/>
              <w:rPr>
                <w:rFonts w:eastAsia="Times New Roman"/>
                <w:b/>
                <w:bCs/>
                <w:color w:val="0070C0"/>
                <w:sz w:val="18"/>
                <w:szCs w:val="18"/>
                <w:lang w:val="de-AT" w:eastAsia="en-GB"/>
              </w:rPr>
            </w:pPr>
          </w:p>
        </w:tc>
        <w:tc>
          <w:tcPr>
            <w:tcW w:w="1026" w:type="dxa"/>
            <w:tcBorders>
              <w:top w:val="nil"/>
              <w:bottom w:val="nil"/>
            </w:tcBorders>
            <w:vAlign w:val="bottom"/>
          </w:tcPr>
          <w:p w14:paraId="66CC2081"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4</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1</w:t>
            </w:r>
          </w:p>
        </w:tc>
        <w:tc>
          <w:tcPr>
            <w:tcW w:w="1134" w:type="dxa"/>
            <w:tcBorders>
              <w:top w:val="nil"/>
              <w:bottom w:val="nil"/>
            </w:tcBorders>
            <w:vAlign w:val="bottom"/>
          </w:tcPr>
          <w:p w14:paraId="4007E2DC" w14:textId="77777777" w:rsidR="00CE1559" w:rsidRPr="00CE1559" w:rsidRDefault="00CE1559" w:rsidP="00CE1559">
            <w:pPr>
              <w:overflowPunct/>
              <w:autoSpaceDE/>
              <w:autoSpaceDN/>
              <w:adjustRightInd/>
              <w:jc w:val="center"/>
              <w:textAlignment w:val="auto"/>
              <w:rPr>
                <w:rFonts w:eastAsia="Times New Roman"/>
                <w:b/>
                <w:bCs/>
                <w:color w:val="0070C0"/>
                <w:sz w:val="18"/>
                <w:szCs w:val="18"/>
                <w:lang w:val="en-GB" w:eastAsia="en-GB"/>
              </w:rPr>
            </w:pPr>
          </w:p>
        </w:tc>
        <w:tc>
          <w:tcPr>
            <w:tcW w:w="993" w:type="dxa"/>
            <w:tcBorders>
              <w:top w:val="nil"/>
              <w:bottom w:val="nil"/>
            </w:tcBorders>
            <w:vAlign w:val="bottom"/>
          </w:tcPr>
          <w:p w14:paraId="0996DE47"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8</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spacing w:val="-1"/>
                <w:position w:val="7"/>
                <w:sz w:val="18"/>
                <w:szCs w:val="18"/>
                <w:vertAlign w:val="superscript"/>
                <w:lang w:val="en-GB" w:eastAsia="en-GB"/>
              </w:rPr>
              <w:t>−</w:t>
            </w:r>
            <w:r w:rsidRPr="00CE1559">
              <w:rPr>
                <w:rFonts w:eastAsia="Times New Roman"/>
                <w:b/>
                <w:bCs/>
                <w:color w:val="0070C0"/>
                <w:position w:val="7"/>
                <w:sz w:val="18"/>
                <w:szCs w:val="18"/>
                <w:vertAlign w:val="superscript"/>
                <w:lang w:val="en-GB" w:eastAsia="en-GB"/>
              </w:rPr>
              <w:t>2</w:t>
            </w:r>
          </w:p>
        </w:tc>
        <w:tc>
          <w:tcPr>
            <w:tcW w:w="1133" w:type="dxa"/>
            <w:tcBorders>
              <w:top w:val="nil"/>
              <w:bottom w:val="nil"/>
            </w:tcBorders>
            <w:vAlign w:val="bottom"/>
          </w:tcPr>
          <w:p w14:paraId="7BDA00C9"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2</w:t>
            </w:r>
          </w:p>
        </w:tc>
        <w:tc>
          <w:tcPr>
            <w:tcW w:w="284" w:type="dxa"/>
            <w:tcBorders>
              <w:top w:val="nil"/>
              <w:bottom w:val="nil"/>
            </w:tcBorders>
            <w:vAlign w:val="bottom"/>
          </w:tcPr>
          <w:p w14:paraId="755D2BA8"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1260C9FD"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5</w:t>
            </w:r>
          </w:p>
        </w:tc>
      </w:tr>
      <w:tr w:rsidR="00CE1559" w:rsidRPr="00CE1559" w14:paraId="4B7399CA" w14:textId="77777777" w:rsidTr="00BC48D4">
        <w:trPr>
          <w:trHeight w:val="680"/>
        </w:trPr>
        <w:tc>
          <w:tcPr>
            <w:tcW w:w="1526" w:type="dxa"/>
            <w:tcBorders>
              <w:top w:val="nil"/>
              <w:bottom w:val="nil"/>
            </w:tcBorders>
            <w:vAlign w:val="bottom"/>
          </w:tcPr>
          <w:p w14:paraId="5B23AB22" w14:textId="77777777" w:rsidR="00CE1559" w:rsidRPr="00CE1559" w:rsidRDefault="00CE1559" w:rsidP="00CE1559">
            <w:pPr>
              <w:tabs>
                <w:tab w:val="left" w:pos="1310"/>
              </w:tabs>
              <w:overflowPunct/>
              <w:autoSpaceDE/>
              <w:autoSpaceDN/>
              <w:adjustRightInd/>
              <w:ind w:right="-108"/>
              <w:textAlignment w:val="auto"/>
              <w:rPr>
                <w:rFonts w:eastAsia="Times New Roman"/>
                <w:sz w:val="18"/>
                <w:szCs w:val="18"/>
                <w:lang w:val="de-AT" w:eastAsia="en-GB"/>
              </w:rPr>
            </w:pPr>
            <w:r w:rsidRPr="00CE1559">
              <w:rPr>
                <w:rFonts w:eastAsia="Times New Roman"/>
                <w:sz w:val="18"/>
                <w:szCs w:val="18"/>
                <w:lang w:val="de-AT" w:eastAsia="en-GB"/>
              </w:rPr>
              <w:t>U-234</w:t>
            </w:r>
            <w:r w:rsidRPr="00CE1559">
              <w:rPr>
                <w:rFonts w:eastAsia="Times New Roman"/>
                <w:spacing w:val="-1"/>
                <w:sz w:val="18"/>
                <w:szCs w:val="18"/>
                <w:lang w:val="de-AT" w:eastAsia="en-GB"/>
              </w:rPr>
              <w:t xml:space="preserve"> </w:t>
            </w:r>
            <w:r w:rsidRPr="00CE1559">
              <w:rPr>
                <w:rFonts w:eastAsia="Times New Roman"/>
                <w:sz w:val="18"/>
                <w:szCs w:val="18"/>
                <w:lang w:val="de-AT" w:eastAsia="en-GB"/>
              </w:rPr>
              <w:t>(medium</w:t>
            </w:r>
            <w:r w:rsidRPr="00CE1559">
              <w:rPr>
                <w:rFonts w:eastAsia="Times New Roman"/>
                <w:spacing w:val="-7"/>
                <w:sz w:val="18"/>
                <w:szCs w:val="18"/>
                <w:lang w:val="de-AT" w:eastAsia="en-GB"/>
              </w:rPr>
              <w:t xml:space="preserve"> </w:t>
            </w:r>
            <w:proofErr w:type="spellStart"/>
            <w:r w:rsidRPr="00CE1559">
              <w:rPr>
                <w:rFonts w:eastAsia="Times New Roman"/>
                <w:sz w:val="18"/>
                <w:szCs w:val="18"/>
                <w:lang w:val="de-AT" w:eastAsia="en-GB"/>
              </w:rPr>
              <w:t>lung</w:t>
            </w:r>
            <w:proofErr w:type="spellEnd"/>
            <w:r w:rsidRPr="00CE1559">
              <w:rPr>
                <w:rFonts w:eastAsia="Times New Roman"/>
                <w:sz w:val="18"/>
                <w:szCs w:val="18"/>
                <w:lang w:val="de-AT" w:eastAsia="en-GB"/>
              </w:rPr>
              <w:t xml:space="preserve"> </w:t>
            </w:r>
            <w:proofErr w:type="spellStart"/>
            <w:r w:rsidRPr="00CE1559">
              <w:rPr>
                <w:rFonts w:eastAsia="Times New Roman"/>
                <w:sz w:val="18"/>
                <w:szCs w:val="18"/>
                <w:lang w:val="de-AT" w:eastAsia="en-GB"/>
              </w:rPr>
              <w:t>absorption</w:t>
            </w:r>
            <w:proofErr w:type="spellEnd"/>
            <w:r w:rsidRPr="00CE1559">
              <w:rPr>
                <w:rFonts w:eastAsia="Times New Roman"/>
                <w:sz w:val="18"/>
                <w:szCs w:val="18"/>
                <w:lang w:val="de-AT" w:eastAsia="en-GB"/>
              </w:rPr>
              <w:t>) (</w:t>
            </w:r>
            <w:proofErr w:type="spellStart"/>
            <w:r w:rsidRPr="00CE1559">
              <w:rPr>
                <w:rFonts w:eastAsia="Times New Roman"/>
                <w:strike/>
                <w:color w:val="FF0000"/>
                <w:sz w:val="18"/>
                <w:szCs w:val="18"/>
                <w:lang w:val="de-AT" w:eastAsia="en-GB"/>
              </w:rPr>
              <w:t>e</w:t>
            </w:r>
            <w:r w:rsidRPr="00CE1559">
              <w:rPr>
                <w:rFonts w:eastAsia="Times New Roman"/>
                <w:b/>
                <w:bCs/>
                <w:color w:val="0070C0"/>
                <w:sz w:val="18"/>
                <w:szCs w:val="18"/>
                <w:lang w:val="de-AT" w:eastAsia="en-GB"/>
              </w:rPr>
              <w:t>f</w:t>
            </w:r>
            <w:proofErr w:type="spellEnd"/>
            <w:r w:rsidRPr="00CE1559">
              <w:rPr>
                <w:rFonts w:eastAsia="Times New Roman"/>
                <w:sz w:val="18"/>
                <w:szCs w:val="18"/>
                <w:lang w:val="de-AT" w:eastAsia="en-GB"/>
              </w:rPr>
              <w:t>)</w:t>
            </w:r>
          </w:p>
        </w:tc>
        <w:tc>
          <w:tcPr>
            <w:tcW w:w="283" w:type="dxa"/>
            <w:tcBorders>
              <w:top w:val="nil"/>
              <w:bottom w:val="nil"/>
            </w:tcBorders>
            <w:vAlign w:val="bottom"/>
          </w:tcPr>
          <w:p w14:paraId="02691C95" w14:textId="77777777" w:rsidR="00CE1559" w:rsidRPr="00CE1559" w:rsidRDefault="00CE1559" w:rsidP="00CE1559">
            <w:pPr>
              <w:overflowPunct/>
              <w:autoSpaceDE/>
              <w:autoSpaceDN/>
              <w:adjustRightInd/>
              <w:textAlignment w:val="auto"/>
              <w:rPr>
                <w:rFonts w:eastAsia="Times New Roman"/>
                <w:sz w:val="18"/>
                <w:szCs w:val="18"/>
                <w:lang w:val="de-AT" w:eastAsia="en-GB"/>
              </w:rPr>
            </w:pPr>
          </w:p>
        </w:tc>
        <w:tc>
          <w:tcPr>
            <w:tcW w:w="1134" w:type="dxa"/>
            <w:tcBorders>
              <w:top w:val="nil"/>
              <w:bottom w:val="nil"/>
            </w:tcBorders>
            <w:vAlign w:val="bottom"/>
          </w:tcPr>
          <w:p w14:paraId="157A42D1" w14:textId="77777777" w:rsidR="00CE1559" w:rsidRPr="00CE1559" w:rsidRDefault="00CE1559" w:rsidP="00CE1559">
            <w:pPr>
              <w:overflowPunct/>
              <w:autoSpaceDE/>
              <w:autoSpaceDN/>
              <w:adjustRightInd/>
              <w:textAlignment w:val="auto"/>
              <w:rPr>
                <w:rFonts w:eastAsia="Times New Roman"/>
                <w:sz w:val="18"/>
                <w:szCs w:val="18"/>
                <w:lang w:val="de-AT" w:eastAsia="en-GB"/>
              </w:rPr>
            </w:pPr>
          </w:p>
        </w:tc>
        <w:tc>
          <w:tcPr>
            <w:tcW w:w="1026" w:type="dxa"/>
            <w:tcBorders>
              <w:top w:val="nil"/>
              <w:bottom w:val="nil"/>
            </w:tcBorders>
            <w:vAlign w:val="bottom"/>
          </w:tcPr>
          <w:p w14:paraId="0E6218BC"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1134" w:type="dxa"/>
            <w:tcBorders>
              <w:top w:val="nil"/>
              <w:bottom w:val="nil"/>
            </w:tcBorders>
            <w:vAlign w:val="bottom"/>
          </w:tcPr>
          <w:p w14:paraId="645B8F61" w14:textId="77777777" w:rsidR="00CE1559" w:rsidRPr="00CE1559" w:rsidRDefault="00CE1559" w:rsidP="00CE1559">
            <w:pPr>
              <w:overflowPunct/>
              <w:autoSpaceDE/>
              <w:autoSpaceDN/>
              <w:adjustRightInd/>
              <w:jc w:val="center"/>
              <w:textAlignment w:val="auto"/>
              <w:rPr>
                <w:rFonts w:eastAsia="Times New Roman"/>
                <w:sz w:val="18"/>
                <w:szCs w:val="18"/>
                <w:lang w:val="en-GB" w:eastAsia="en-GB"/>
              </w:rPr>
            </w:pPr>
          </w:p>
        </w:tc>
        <w:tc>
          <w:tcPr>
            <w:tcW w:w="993" w:type="dxa"/>
            <w:tcBorders>
              <w:top w:val="nil"/>
              <w:bottom w:val="nil"/>
            </w:tcBorders>
            <w:vAlign w:val="bottom"/>
          </w:tcPr>
          <w:p w14:paraId="27986716"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2</w:t>
            </w:r>
          </w:p>
        </w:tc>
        <w:tc>
          <w:tcPr>
            <w:tcW w:w="1133" w:type="dxa"/>
            <w:tcBorders>
              <w:top w:val="nil"/>
              <w:bottom w:val="nil"/>
            </w:tcBorders>
            <w:vAlign w:val="bottom"/>
          </w:tcPr>
          <w:p w14:paraId="1CB79195"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2</w:t>
            </w:r>
          </w:p>
        </w:tc>
        <w:tc>
          <w:tcPr>
            <w:tcW w:w="284" w:type="dxa"/>
            <w:tcBorders>
              <w:top w:val="nil"/>
              <w:bottom w:val="nil"/>
            </w:tcBorders>
            <w:vAlign w:val="bottom"/>
          </w:tcPr>
          <w:p w14:paraId="4958CBC2"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6E8DA804"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5</w:t>
            </w:r>
          </w:p>
        </w:tc>
      </w:tr>
      <w:tr w:rsidR="00CE1559" w:rsidRPr="00CE1559" w14:paraId="473191F0" w14:textId="77777777" w:rsidTr="00BC48D4">
        <w:trPr>
          <w:trHeight w:val="680"/>
        </w:trPr>
        <w:tc>
          <w:tcPr>
            <w:tcW w:w="1526" w:type="dxa"/>
            <w:tcBorders>
              <w:top w:val="nil"/>
              <w:bottom w:val="nil"/>
            </w:tcBorders>
            <w:vAlign w:val="bottom"/>
          </w:tcPr>
          <w:p w14:paraId="2CDFA96F" w14:textId="77777777" w:rsidR="00CE1559" w:rsidRPr="00CE1559" w:rsidRDefault="00CE1559" w:rsidP="00CE1559">
            <w:pPr>
              <w:tabs>
                <w:tab w:val="left" w:pos="1310"/>
              </w:tabs>
              <w:overflowPunct/>
              <w:autoSpaceDE/>
              <w:autoSpaceDN/>
              <w:adjustRightInd/>
              <w:ind w:right="-108"/>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U-234</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(intermediate medium/slow</w:t>
            </w:r>
            <w:r w:rsidRPr="00CE1559">
              <w:rPr>
                <w:rFonts w:eastAsia="Times New Roman"/>
                <w:b/>
                <w:bCs/>
                <w:color w:val="0070C0"/>
                <w:spacing w:val="-7"/>
                <w:sz w:val="18"/>
                <w:szCs w:val="18"/>
                <w:lang w:val="en-GB" w:eastAsia="en-GB"/>
              </w:rPr>
              <w:t xml:space="preserve"> </w:t>
            </w:r>
            <w:r w:rsidRPr="00CE1559">
              <w:rPr>
                <w:rFonts w:eastAsia="Times New Roman"/>
                <w:b/>
                <w:bCs/>
                <w:color w:val="0070C0"/>
                <w:sz w:val="18"/>
                <w:szCs w:val="18"/>
                <w:lang w:val="en-GB" w:eastAsia="en-GB"/>
              </w:rPr>
              <w:t>lung absorption) (g)</w:t>
            </w:r>
          </w:p>
        </w:tc>
        <w:tc>
          <w:tcPr>
            <w:tcW w:w="283" w:type="dxa"/>
            <w:tcBorders>
              <w:top w:val="nil"/>
              <w:bottom w:val="nil"/>
            </w:tcBorders>
            <w:vAlign w:val="bottom"/>
          </w:tcPr>
          <w:p w14:paraId="1B73D301"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4572925F"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026" w:type="dxa"/>
            <w:tcBorders>
              <w:top w:val="nil"/>
              <w:bottom w:val="nil"/>
            </w:tcBorders>
            <w:vAlign w:val="bottom"/>
          </w:tcPr>
          <w:p w14:paraId="57662B84"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4</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1</w:t>
            </w:r>
          </w:p>
        </w:tc>
        <w:tc>
          <w:tcPr>
            <w:tcW w:w="1134" w:type="dxa"/>
            <w:tcBorders>
              <w:top w:val="nil"/>
              <w:bottom w:val="nil"/>
            </w:tcBorders>
            <w:vAlign w:val="bottom"/>
          </w:tcPr>
          <w:p w14:paraId="05A03B1A" w14:textId="77777777" w:rsidR="00CE1559" w:rsidRPr="00CE1559" w:rsidRDefault="00CE1559" w:rsidP="00CE1559">
            <w:pPr>
              <w:overflowPunct/>
              <w:autoSpaceDE/>
              <w:autoSpaceDN/>
              <w:adjustRightInd/>
              <w:jc w:val="center"/>
              <w:textAlignment w:val="auto"/>
              <w:rPr>
                <w:rFonts w:eastAsia="Times New Roman"/>
                <w:b/>
                <w:bCs/>
                <w:color w:val="0070C0"/>
                <w:sz w:val="18"/>
                <w:szCs w:val="18"/>
                <w:lang w:val="en-GB" w:eastAsia="en-GB"/>
              </w:rPr>
            </w:pPr>
          </w:p>
        </w:tc>
        <w:tc>
          <w:tcPr>
            <w:tcW w:w="993" w:type="dxa"/>
            <w:tcBorders>
              <w:top w:val="nil"/>
              <w:bottom w:val="nil"/>
            </w:tcBorders>
            <w:vAlign w:val="bottom"/>
          </w:tcPr>
          <w:p w14:paraId="6F08073F"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6</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spacing w:val="-1"/>
                <w:position w:val="7"/>
                <w:sz w:val="18"/>
                <w:szCs w:val="18"/>
                <w:vertAlign w:val="superscript"/>
                <w:lang w:val="en-GB" w:eastAsia="en-GB"/>
              </w:rPr>
              <w:t>−</w:t>
            </w:r>
            <w:r w:rsidRPr="00CE1559">
              <w:rPr>
                <w:rFonts w:eastAsia="Times New Roman"/>
                <w:b/>
                <w:bCs/>
                <w:color w:val="0070C0"/>
                <w:position w:val="7"/>
                <w:sz w:val="18"/>
                <w:szCs w:val="18"/>
                <w:vertAlign w:val="superscript"/>
                <w:lang w:val="en-GB" w:eastAsia="en-GB"/>
              </w:rPr>
              <w:t>3</w:t>
            </w:r>
          </w:p>
        </w:tc>
        <w:tc>
          <w:tcPr>
            <w:tcW w:w="1133" w:type="dxa"/>
            <w:tcBorders>
              <w:top w:val="nil"/>
              <w:bottom w:val="nil"/>
            </w:tcBorders>
            <w:vAlign w:val="bottom"/>
          </w:tcPr>
          <w:p w14:paraId="220ADB93"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2</w:t>
            </w:r>
          </w:p>
        </w:tc>
        <w:tc>
          <w:tcPr>
            <w:tcW w:w="284" w:type="dxa"/>
            <w:tcBorders>
              <w:top w:val="nil"/>
              <w:bottom w:val="nil"/>
            </w:tcBorders>
            <w:vAlign w:val="bottom"/>
          </w:tcPr>
          <w:p w14:paraId="1596483C"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p>
        </w:tc>
        <w:tc>
          <w:tcPr>
            <w:tcW w:w="1134" w:type="dxa"/>
            <w:tcBorders>
              <w:top w:val="nil"/>
              <w:bottom w:val="nil"/>
            </w:tcBorders>
            <w:vAlign w:val="bottom"/>
          </w:tcPr>
          <w:p w14:paraId="415DD141" w14:textId="77777777" w:rsidR="00CE1559" w:rsidRPr="00CE1559" w:rsidRDefault="00CE1559" w:rsidP="00CE1559">
            <w:pPr>
              <w:overflowPunct/>
              <w:autoSpaceDE/>
              <w:autoSpaceDN/>
              <w:adjustRightInd/>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1 ×</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5</w:t>
            </w:r>
          </w:p>
        </w:tc>
      </w:tr>
      <w:tr w:rsidR="00CE1559" w:rsidRPr="00CE1559" w14:paraId="3EE8FE42" w14:textId="77777777" w:rsidTr="00BC48D4">
        <w:trPr>
          <w:trHeight w:val="510"/>
        </w:trPr>
        <w:tc>
          <w:tcPr>
            <w:tcW w:w="1526" w:type="dxa"/>
            <w:tcBorders>
              <w:top w:val="nil"/>
              <w:bottom w:val="nil"/>
            </w:tcBorders>
            <w:vAlign w:val="bottom"/>
          </w:tcPr>
          <w:p w14:paraId="53B89088" w14:textId="77777777" w:rsidR="00CE1559" w:rsidRPr="00CE1559" w:rsidRDefault="00CE1559" w:rsidP="00CE1559">
            <w:pPr>
              <w:tabs>
                <w:tab w:val="left" w:pos="1310"/>
              </w:tabs>
              <w:overflowPunct/>
              <w:autoSpaceDE/>
              <w:autoSpaceDN/>
              <w:adjustRightInd/>
              <w:ind w:right="-108"/>
              <w:textAlignment w:val="auto"/>
              <w:rPr>
                <w:rFonts w:eastAsia="Times New Roman"/>
                <w:sz w:val="18"/>
                <w:szCs w:val="18"/>
                <w:lang w:val="en-GB" w:eastAsia="en-GB"/>
              </w:rPr>
            </w:pPr>
            <w:r w:rsidRPr="00CE1559">
              <w:rPr>
                <w:rFonts w:eastAsia="Times New Roman"/>
                <w:sz w:val="18"/>
                <w:szCs w:val="18"/>
                <w:lang w:val="en-GB" w:eastAsia="en-GB"/>
              </w:rPr>
              <w:t>U-234</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(slow</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lung absorption)</w:t>
            </w:r>
            <w:r w:rsidRPr="00CE1559">
              <w:rPr>
                <w:rFonts w:eastAsia="Times New Roman"/>
                <w:spacing w:val="-9"/>
                <w:sz w:val="18"/>
                <w:szCs w:val="18"/>
                <w:lang w:val="en-GB" w:eastAsia="en-GB"/>
              </w:rPr>
              <w:t xml:space="preserve"> </w:t>
            </w:r>
            <w:r w:rsidRPr="00CE1559">
              <w:rPr>
                <w:rFonts w:eastAsia="Times New Roman"/>
                <w:spacing w:val="-1"/>
                <w:sz w:val="18"/>
                <w:szCs w:val="18"/>
                <w:lang w:val="en-GB" w:eastAsia="en-GB"/>
              </w:rPr>
              <w:t>(</w:t>
            </w:r>
            <w:proofErr w:type="spellStart"/>
            <w:r w:rsidRPr="00CE1559">
              <w:rPr>
                <w:rFonts w:eastAsia="Times New Roman"/>
                <w:strike/>
                <w:color w:val="FF0000"/>
                <w:sz w:val="18"/>
                <w:szCs w:val="18"/>
                <w:lang w:val="en-GB" w:eastAsia="en-GB"/>
              </w:rPr>
              <w:t>f</w:t>
            </w:r>
            <w:r w:rsidRPr="00CE1559">
              <w:rPr>
                <w:rFonts w:eastAsia="Times New Roman"/>
                <w:b/>
                <w:bCs/>
                <w:color w:val="0070C0"/>
                <w:sz w:val="18"/>
                <w:szCs w:val="18"/>
                <w:lang w:val="en-GB" w:eastAsia="en-GB"/>
              </w:rPr>
              <w:t>h</w:t>
            </w:r>
            <w:proofErr w:type="spellEnd"/>
            <w:r w:rsidRPr="00CE1559">
              <w:rPr>
                <w:rFonts w:eastAsia="Times New Roman"/>
                <w:sz w:val="18"/>
                <w:szCs w:val="18"/>
                <w:lang w:val="en-GB" w:eastAsia="en-GB"/>
              </w:rPr>
              <w:t>)</w:t>
            </w:r>
          </w:p>
        </w:tc>
        <w:tc>
          <w:tcPr>
            <w:tcW w:w="283" w:type="dxa"/>
            <w:tcBorders>
              <w:top w:val="nil"/>
              <w:bottom w:val="nil"/>
            </w:tcBorders>
            <w:vAlign w:val="bottom"/>
          </w:tcPr>
          <w:p w14:paraId="6A8DA445"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56E3D65D" w14:textId="77777777" w:rsidR="00CE1559" w:rsidRPr="00CE1559" w:rsidDel="00CD3E88" w:rsidRDefault="00CE1559" w:rsidP="00CE1559">
            <w:pPr>
              <w:overflowPunct/>
              <w:autoSpaceDE/>
              <w:autoSpaceDN/>
              <w:adjustRightInd/>
              <w:textAlignment w:val="auto"/>
              <w:rPr>
                <w:rFonts w:eastAsia="Times New Roman"/>
                <w:sz w:val="18"/>
                <w:szCs w:val="18"/>
                <w:lang w:val="en-GB" w:eastAsia="en-GB"/>
              </w:rPr>
            </w:pPr>
          </w:p>
        </w:tc>
        <w:tc>
          <w:tcPr>
            <w:tcW w:w="1026" w:type="dxa"/>
            <w:tcBorders>
              <w:top w:val="nil"/>
              <w:bottom w:val="nil"/>
            </w:tcBorders>
            <w:vAlign w:val="bottom"/>
          </w:tcPr>
          <w:p w14:paraId="7DA38BD1"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4</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1134" w:type="dxa"/>
            <w:tcBorders>
              <w:top w:val="nil"/>
              <w:bottom w:val="nil"/>
            </w:tcBorders>
            <w:vAlign w:val="bottom"/>
          </w:tcPr>
          <w:p w14:paraId="0637CF8F" w14:textId="77777777" w:rsidR="00CE1559" w:rsidRPr="00CE1559" w:rsidDel="00CC56F9" w:rsidRDefault="00CE1559" w:rsidP="00CE1559">
            <w:pPr>
              <w:overflowPunct/>
              <w:autoSpaceDE/>
              <w:autoSpaceDN/>
              <w:adjustRightInd/>
              <w:jc w:val="center"/>
              <w:textAlignment w:val="auto"/>
              <w:rPr>
                <w:rFonts w:eastAsia="Times New Roman"/>
                <w:sz w:val="18"/>
                <w:szCs w:val="18"/>
                <w:lang w:val="en-GB" w:eastAsia="en-GB"/>
              </w:rPr>
            </w:pPr>
          </w:p>
        </w:tc>
        <w:tc>
          <w:tcPr>
            <w:tcW w:w="993" w:type="dxa"/>
            <w:tcBorders>
              <w:top w:val="nil"/>
              <w:bottom w:val="nil"/>
            </w:tcBorders>
            <w:vAlign w:val="bottom"/>
          </w:tcPr>
          <w:p w14:paraId="26225387"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szCs w:val="18"/>
                <w:lang w:val="en-GB" w:eastAsia="en-GB"/>
              </w:rPr>
              <w:t>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vertAlign w:val="superscript"/>
                <w:lang w:val="en-GB" w:eastAsia="en-GB"/>
              </w:rPr>
              <w:t>3</w:t>
            </w:r>
          </w:p>
        </w:tc>
        <w:tc>
          <w:tcPr>
            <w:tcW w:w="1133" w:type="dxa"/>
            <w:tcBorders>
              <w:top w:val="nil"/>
              <w:bottom w:val="nil"/>
            </w:tcBorders>
            <w:vAlign w:val="bottom"/>
          </w:tcPr>
          <w:p w14:paraId="0DEB2CD3"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lang w:val="en-GB" w:eastAsia="en-GB"/>
              </w:rPr>
              <w:t>1 ×</w:t>
            </w:r>
            <w:r w:rsidRPr="00CE1559">
              <w:rPr>
                <w:rFonts w:eastAsia="Times New Roman"/>
                <w:spacing w:val="-1"/>
                <w:sz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284" w:type="dxa"/>
            <w:tcBorders>
              <w:top w:val="nil"/>
              <w:bottom w:val="nil"/>
            </w:tcBorders>
            <w:vAlign w:val="bottom"/>
          </w:tcPr>
          <w:p w14:paraId="122358C5" w14:textId="77777777" w:rsidR="00CE1559" w:rsidRPr="00CE1559" w:rsidRDefault="00CE1559" w:rsidP="00CE1559">
            <w:pPr>
              <w:overflowPunct/>
              <w:autoSpaceDE/>
              <w:autoSpaceDN/>
              <w:adjustRightInd/>
              <w:textAlignment w:val="auto"/>
              <w:rPr>
                <w:rFonts w:eastAsia="Times New Roman"/>
                <w:sz w:val="18"/>
                <w:szCs w:val="18"/>
                <w:lang w:val="en-GB" w:eastAsia="en-GB"/>
              </w:rPr>
            </w:pPr>
          </w:p>
        </w:tc>
        <w:tc>
          <w:tcPr>
            <w:tcW w:w="1134" w:type="dxa"/>
            <w:tcBorders>
              <w:top w:val="nil"/>
              <w:bottom w:val="nil"/>
            </w:tcBorders>
            <w:vAlign w:val="bottom"/>
          </w:tcPr>
          <w:p w14:paraId="7111474B" w14:textId="77777777" w:rsidR="00CE1559" w:rsidRPr="00CE1559" w:rsidRDefault="00CE1559" w:rsidP="00CE1559">
            <w:pPr>
              <w:overflowPunct/>
              <w:autoSpaceDE/>
              <w:autoSpaceDN/>
              <w:adjustRightInd/>
              <w:textAlignment w:val="auto"/>
              <w:rPr>
                <w:rFonts w:eastAsia="Times New Roman"/>
                <w:sz w:val="18"/>
                <w:szCs w:val="18"/>
                <w:lang w:val="en-GB" w:eastAsia="en-GB"/>
              </w:rPr>
            </w:pPr>
            <w:r w:rsidRPr="00CE1559">
              <w:rPr>
                <w:rFonts w:eastAsia="Times New Roman"/>
                <w:sz w:val="18"/>
                <w:lang w:val="en-GB" w:eastAsia="en-GB"/>
              </w:rPr>
              <w:t>1 ×</w:t>
            </w:r>
            <w:r w:rsidRPr="00CE1559">
              <w:rPr>
                <w:rFonts w:eastAsia="Times New Roman"/>
                <w:spacing w:val="-1"/>
                <w:sz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5</w:t>
            </w:r>
          </w:p>
        </w:tc>
      </w:tr>
      <w:tr w:rsidR="00CE1559" w:rsidRPr="00CE1559" w14:paraId="67196EA5" w14:textId="77777777" w:rsidTr="00BC48D4">
        <w:trPr>
          <w:trHeight w:val="510"/>
        </w:trPr>
        <w:tc>
          <w:tcPr>
            <w:tcW w:w="1526" w:type="dxa"/>
            <w:tcBorders>
              <w:top w:val="nil"/>
              <w:bottom w:val="nil"/>
            </w:tcBorders>
            <w:vAlign w:val="bottom"/>
          </w:tcPr>
          <w:p w14:paraId="0B6F071E" w14:textId="77777777" w:rsidR="00CE1559" w:rsidRPr="00CE1559" w:rsidRDefault="00CE1559" w:rsidP="00CE1559">
            <w:pPr>
              <w:tabs>
                <w:tab w:val="left" w:pos="1310"/>
              </w:tabs>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U-235</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a</w:t>
            </w:r>
            <w:r w:rsidRPr="00CE1559">
              <w:rPr>
                <w:rFonts w:eastAsia="Times New Roman"/>
                <w:sz w:val="18"/>
                <w:szCs w:val="18"/>
                <w:lang w:val="en-GB" w:eastAsia="en-GB"/>
              </w:rPr>
              <w:t>ll</w:t>
            </w:r>
            <w:r w:rsidRPr="00CE1559">
              <w:rPr>
                <w:rFonts w:eastAsia="Times New Roman"/>
                <w:spacing w:val="-2"/>
                <w:sz w:val="18"/>
                <w:szCs w:val="18"/>
                <w:lang w:val="en-GB" w:eastAsia="en-GB"/>
              </w:rPr>
              <w:t xml:space="preserve"> </w:t>
            </w:r>
            <w:r w:rsidRPr="00CE1559">
              <w:rPr>
                <w:rFonts w:eastAsia="Times New Roman"/>
                <w:sz w:val="18"/>
                <w:szCs w:val="18"/>
                <w:lang w:val="en-GB" w:eastAsia="en-GB"/>
              </w:rPr>
              <w:t>lu</w:t>
            </w:r>
            <w:r w:rsidRPr="00CE1559">
              <w:rPr>
                <w:rFonts w:eastAsia="Times New Roman"/>
                <w:spacing w:val="-1"/>
                <w:sz w:val="18"/>
                <w:szCs w:val="18"/>
                <w:lang w:val="en-GB" w:eastAsia="en-GB"/>
              </w:rPr>
              <w:t>n</w:t>
            </w:r>
            <w:r w:rsidRPr="00CE1559">
              <w:rPr>
                <w:rFonts w:eastAsia="Times New Roman"/>
                <w:sz w:val="18"/>
                <w:szCs w:val="18"/>
                <w:lang w:val="en-GB" w:eastAsia="en-GB"/>
              </w:rPr>
              <w:t>g</w:t>
            </w:r>
            <w:r w:rsidRPr="00CE1559">
              <w:rPr>
                <w:rFonts w:eastAsia="Times New Roman"/>
                <w:spacing w:val="-1"/>
                <w:sz w:val="18"/>
                <w:szCs w:val="18"/>
                <w:lang w:val="en-GB" w:eastAsia="en-GB"/>
              </w:rPr>
              <w:t xml:space="preserve"> a</w:t>
            </w:r>
            <w:r w:rsidRPr="00CE1559">
              <w:rPr>
                <w:rFonts w:eastAsia="Times New Roman"/>
                <w:sz w:val="18"/>
                <w:szCs w:val="18"/>
                <w:lang w:val="en-GB" w:eastAsia="en-GB"/>
              </w:rPr>
              <w:t>bsorpt</w:t>
            </w:r>
            <w:r w:rsidRPr="00CE1559">
              <w:rPr>
                <w:rFonts w:eastAsia="Times New Roman"/>
                <w:spacing w:val="-1"/>
                <w:sz w:val="18"/>
                <w:szCs w:val="18"/>
                <w:lang w:val="en-GB" w:eastAsia="en-GB"/>
              </w:rPr>
              <w:t>i</w:t>
            </w:r>
            <w:r w:rsidRPr="00CE1559">
              <w:rPr>
                <w:rFonts w:eastAsia="Times New Roman"/>
                <w:sz w:val="18"/>
                <w:szCs w:val="18"/>
                <w:lang w:val="en-GB" w:eastAsia="en-GB"/>
              </w:rPr>
              <w:t>on types)</w:t>
            </w:r>
            <w:r w:rsidRPr="00CE1559">
              <w:rPr>
                <w:rFonts w:eastAsia="Times New Roman"/>
                <w:spacing w:val="-5"/>
                <w:sz w:val="18"/>
                <w:szCs w:val="18"/>
                <w:lang w:val="en-GB" w:eastAsia="en-GB"/>
              </w:rPr>
              <w:t xml:space="preserve"> </w:t>
            </w:r>
            <w:r w:rsidRPr="00CE1559">
              <w:rPr>
                <w:rFonts w:eastAsia="Times New Roman"/>
                <w:sz w:val="18"/>
                <w:szCs w:val="18"/>
                <w:lang w:val="en-GB" w:eastAsia="en-GB"/>
              </w:rPr>
              <w:t>(a)</w:t>
            </w:r>
            <w:r w:rsidRPr="00CE1559">
              <w:rPr>
                <w:rFonts w:eastAsia="Times New Roman"/>
                <w:strike/>
                <w:color w:val="FF0000"/>
                <w:sz w:val="18"/>
                <w:szCs w:val="18"/>
                <w:lang w:val="en-GB" w:eastAsia="en-GB"/>
              </w:rPr>
              <w:t>(d)(e)(f)</w:t>
            </w:r>
          </w:p>
        </w:tc>
        <w:tc>
          <w:tcPr>
            <w:tcW w:w="283" w:type="dxa"/>
            <w:tcBorders>
              <w:top w:val="nil"/>
              <w:bottom w:val="nil"/>
            </w:tcBorders>
            <w:vAlign w:val="bottom"/>
          </w:tcPr>
          <w:p w14:paraId="3D70B4E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nil"/>
            </w:tcBorders>
            <w:vAlign w:val="bottom"/>
          </w:tcPr>
          <w:p w14:paraId="27D90C2A" w14:textId="77777777" w:rsidR="00CE1559" w:rsidRPr="00CE1559" w:rsidRDefault="00CE1559" w:rsidP="00CE1559">
            <w:pPr>
              <w:tabs>
                <w:tab w:val="left" w:pos="182"/>
              </w:tabs>
              <w:overflowPunct/>
              <w:autoSpaceDE/>
              <w:autoSpaceDN/>
              <w:adjustRightInd/>
              <w:spacing w:before="100" w:beforeAutospacing="1" w:after="100" w:afterAutospacing="1"/>
              <w:ind w:left="182"/>
              <w:textAlignment w:val="auto"/>
              <w:rPr>
                <w:rFonts w:eastAsia="Times New Roman"/>
                <w:sz w:val="18"/>
                <w:szCs w:val="18"/>
                <w:lang w:val="en-GB" w:eastAsia="en-GB"/>
              </w:rPr>
            </w:pPr>
            <w:r w:rsidRPr="00CE1559">
              <w:rPr>
                <w:rFonts w:eastAsia="Times New Roman"/>
                <w:sz w:val="18"/>
                <w:lang w:val="en-GB" w:eastAsia="en-GB"/>
              </w:rPr>
              <w:t>Unli</w:t>
            </w:r>
            <w:r w:rsidRPr="00CE1559">
              <w:rPr>
                <w:rFonts w:eastAsia="Times New Roman"/>
                <w:spacing w:val="-1"/>
                <w:sz w:val="18"/>
                <w:lang w:val="en-GB" w:eastAsia="en-GB"/>
              </w:rPr>
              <w:t>m</w:t>
            </w:r>
            <w:r w:rsidRPr="00CE1559">
              <w:rPr>
                <w:rFonts w:eastAsia="Times New Roman"/>
                <w:sz w:val="18"/>
                <w:lang w:val="en-GB" w:eastAsia="en-GB"/>
              </w:rPr>
              <w:t>i</w:t>
            </w:r>
            <w:r w:rsidRPr="00CE1559">
              <w:rPr>
                <w:rFonts w:eastAsia="Times New Roman"/>
                <w:spacing w:val="-1"/>
                <w:sz w:val="18"/>
                <w:lang w:val="en-GB" w:eastAsia="en-GB"/>
              </w:rPr>
              <w:t>t</w:t>
            </w:r>
            <w:r w:rsidRPr="00CE1559">
              <w:rPr>
                <w:rFonts w:eastAsia="Times New Roman"/>
                <w:sz w:val="18"/>
                <w:lang w:val="en-GB" w:eastAsia="en-GB"/>
              </w:rPr>
              <w:t>ed</w:t>
            </w:r>
          </w:p>
        </w:tc>
        <w:tc>
          <w:tcPr>
            <w:tcW w:w="1026" w:type="dxa"/>
            <w:tcBorders>
              <w:top w:val="nil"/>
              <w:bottom w:val="nil"/>
            </w:tcBorders>
            <w:vAlign w:val="bottom"/>
          </w:tcPr>
          <w:p w14:paraId="4CB45F9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nil"/>
            </w:tcBorders>
            <w:vAlign w:val="bottom"/>
          </w:tcPr>
          <w:p w14:paraId="3EC48790" w14:textId="77777777" w:rsidR="00CE1559" w:rsidRPr="00CE1559" w:rsidRDefault="00CE1559" w:rsidP="00CE1559">
            <w:pPr>
              <w:overflowPunct/>
              <w:autoSpaceDE/>
              <w:autoSpaceDN/>
              <w:adjustRightInd/>
              <w:spacing w:before="100" w:beforeAutospacing="1" w:after="100" w:afterAutospacing="1"/>
              <w:ind w:firstLine="179"/>
              <w:textAlignment w:val="auto"/>
              <w:rPr>
                <w:rFonts w:eastAsia="Times New Roman"/>
                <w:sz w:val="18"/>
                <w:szCs w:val="18"/>
                <w:lang w:val="en-GB" w:eastAsia="en-GB"/>
              </w:rPr>
            </w:pPr>
            <w:r w:rsidRPr="00CE1559">
              <w:rPr>
                <w:rFonts w:eastAsia="Times New Roman"/>
                <w:sz w:val="18"/>
                <w:lang w:val="en-GB" w:eastAsia="en-GB"/>
              </w:rPr>
              <w:t>Unli</w:t>
            </w:r>
            <w:r w:rsidRPr="00CE1559">
              <w:rPr>
                <w:rFonts w:eastAsia="Times New Roman"/>
                <w:spacing w:val="-1"/>
                <w:sz w:val="18"/>
                <w:lang w:val="en-GB" w:eastAsia="en-GB"/>
              </w:rPr>
              <w:t>m</w:t>
            </w:r>
            <w:r w:rsidRPr="00CE1559">
              <w:rPr>
                <w:rFonts w:eastAsia="Times New Roman"/>
                <w:sz w:val="18"/>
                <w:lang w:val="en-GB" w:eastAsia="en-GB"/>
              </w:rPr>
              <w:t>i</w:t>
            </w:r>
            <w:r w:rsidRPr="00CE1559">
              <w:rPr>
                <w:rFonts w:eastAsia="Times New Roman"/>
                <w:spacing w:val="-1"/>
                <w:sz w:val="18"/>
                <w:lang w:val="en-GB" w:eastAsia="en-GB"/>
              </w:rPr>
              <w:t>t</w:t>
            </w:r>
            <w:r w:rsidRPr="00CE1559">
              <w:rPr>
                <w:rFonts w:eastAsia="Times New Roman"/>
                <w:sz w:val="18"/>
                <w:lang w:val="en-GB" w:eastAsia="en-GB"/>
              </w:rPr>
              <w:t>ed</w:t>
            </w:r>
          </w:p>
        </w:tc>
        <w:tc>
          <w:tcPr>
            <w:tcW w:w="993" w:type="dxa"/>
            <w:tcBorders>
              <w:top w:val="nil"/>
              <w:bottom w:val="nil"/>
            </w:tcBorders>
            <w:vAlign w:val="bottom"/>
          </w:tcPr>
          <w:p w14:paraId="14917961"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p>
        </w:tc>
        <w:tc>
          <w:tcPr>
            <w:tcW w:w="1133" w:type="dxa"/>
            <w:tcBorders>
              <w:top w:val="nil"/>
              <w:bottom w:val="nil"/>
            </w:tcBorders>
            <w:vAlign w:val="bottom"/>
          </w:tcPr>
          <w:p w14:paraId="2BEA3E74"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lang w:val="en-GB" w:eastAsia="en-GB"/>
              </w:rPr>
              <w:t>1 ×</w:t>
            </w:r>
            <w:r w:rsidRPr="00CE1559">
              <w:rPr>
                <w:rFonts w:eastAsia="Times New Roman"/>
                <w:spacing w:val="-1"/>
                <w:sz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r w:rsidRPr="00CE1559">
              <w:rPr>
                <w:rFonts w:eastAsia="Times New Roman"/>
                <w:spacing w:val="14"/>
                <w:position w:val="7"/>
                <w:sz w:val="18"/>
                <w:vertAlign w:val="superscript"/>
                <w:lang w:val="en-GB" w:eastAsia="en-GB"/>
              </w:rPr>
              <w:t xml:space="preserve"> </w:t>
            </w:r>
            <w:r w:rsidRPr="00CE1559">
              <w:rPr>
                <w:rFonts w:eastAsia="Times New Roman"/>
                <w:sz w:val="18"/>
                <w:lang w:val="en-GB" w:eastAsia="en-GB"/>
              </w:rPr>
              <w:t>(b)</w:t>
            </w:r>
          </w:p>
        </w:tc>
        <w:tc>
          <w:tcPr>
            <w:tcW w:w="284" w:type="dxa"/>
            <w:tcBorders>
              <w:top w:val="nil"/>
              <w:bottom w:val="nil"/>
            </w:tcBorders>
            <w:vAlign w:val="bottom"/>
          </w:tcPr>
          <w:p w14:paraId="546AB52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nil"/>
            </w:tcBorders>
            <w:vAlign w:val="bottom"/>
          </w:tcPr>
          <w:p w14:paraId="1CB501F9"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lang w:val="en-GB" w:eastAsia="en-GB"/>
              </w:rPr>
              <w:t>1</w:t>
            </w:r>
            <w:r w:rsidRPr="00CE1559">
              <w:rPr>
                <w:rFonts w:eastAsia="Times New Roman"/>
                <w:spacing w:val="-1"/>
                <w:sz w:val="18"/>
                <w:lang w:val="en-GB" w:eastAsia="en-GB"/>
              </w:rPr>
              <w:t xml:space="preserve"> </w:t>
            </w:r>
            <w:r w:rsidRPr="00CE1559">
              <w:rPr>
                <w:rFonts w:eastAsia="Times New Roman"/>
                <w:sz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4</w:t>
            </w:r>
            <w:r w:rsidRPr="00CE1559">
              <w:rPr>
                <w:rFonts w:eastAsia="Times New Roman"/>
                <w:spacing w:val="15"/>
                <w:position w:val="7"/>
                <w:sz w:val="18"/>
                <w:vertAlign w:val="superscript"/>
                <w:lang w:val="en-GB" w:eastAsia="en-GB"/>
              </w:rPr>
              <w:t xml:space="preserve"> </w:t>
            </w:r>
            <w:r w:rsidRPr="00CE1559">
              <w:rPr>
                <w:rFonts w:eastAsia="Times New Roman"/>
                <w:spacing w:val="-1"/>
                <w:sz w:val="18"/>
                <w:lang w:val="en-GB" w:eastAsia="en-GB"/>
              </w:rPr>
              <w:t>(</w:t>
            </w:r>
            <w:r w:rsidRPr="00CE1559">
              <w:rPr>
                <w:rFonts w:eastAsia="Times New Roman"/>
                <w:sz w:val="18"/>
                <w:lang w:val="en-GB" w:eastAsia="en-GB"/>
              </w:rPr>
              <w:t>b)</w:t>
            </w:r>
          </w:p>
        </w:tc>
      </w:tr>
      <w:tr w:rsidR="00CE1559" w:rsidRPr="00CE1559" w14:paraId="29AB89FD" w14:textId="77777777" w:rsidTr="00BC48D4">
        <w:trPr>
          <w:trHeight w:val="510"/>
        </w:trPr>
        <w:tc>
          <w:tcPr>
            <w:tcW w:w="1526" w:type="dxa"/>
            <w:tcBorders>
              <w:top w:val="nil"/>
              <w:bottom w:val="dashed" w:sz="4" w:space="0" w:color="auto"/>
            </w:tcBorders>
            <w:vAlign w:val="bottom"/>
          </w:tcPr>
          <w:p w14:paraId="55B68AD4" w14:textId="77777777" w:rsidR="00CE1559" w:rsidRPr="00CE1559" w:rsidRDefault="00CE1559" w:rsidP="00CE1559">
            <w:pPr>
              <w:tabs>
                <w:tab w:val="left" w:pos="1310"/>
              </w:tabs>
              <w:overflowPunct/>
              <w:autoSpaceDE/>
              <w:autoSpaceDN/>
              <w:adjustRightInd/>
              <w:spacing w:before="100" w:beforeAutospacing="1" w:after="100" w:afterAutospacing="1"/>
              <w:textAlignment w:val="auto"/>
              <w:rPr>
                <w:rFonts w:eastAsia="Times New Roman"/>
                <w:sz w:val="18"/>
                <w:szCs w:val="18"/>
                <w:lang w:val="de-AT" w:eastAsia="en-GB"/>
              </w:rPr>
            </w:pPr>
            <w:r w:rsidRPr="00CE1559">
              <w:rPr>
                <w:rFonts w:eastAsia="Times New Roman"/>
                <w:sz w:val="18"/>
                <w:szCs w:val="18"/>
                <w:lang w:val="de-AT" w:eastAsia="en-GB"/>
              </w:rPr>
              <w:t>U-236</w:t>
            </w:r>
            <w:r w:rsidRPr="00CE1559">
              <w:rPr>
                <w:rFonts w:eastAsia="Times New Roman"/>
                <w:spacing w:val="-1"/>
                <w:sz w:val="18"/>
                <w:szCs w:val="18"/>
                <w:lang w:val="de-AT" w:eastAsia="en-GB"/>
              </w:rPr>
              <w:t xml:space="preserve"> </w:t>
            </w:r>
            <w:r w:rsidRPr="00CE1559">
              <w:rPr>
                <w:rFonts w:eastAsia="Times New Roman"/>
                <w:sz w:val="18"/>
                <w:szCs w:val="18"/>
                <w:lang w:val="de-AT" w:eastAsia="en-GB"/>
              </w:rPr>
              <w:t>(fast</w:t>
            </w:r>
            <w:r w:rsidRPr="00CE1559">
              <w:rPr>
                <w:rFonts w:eastAsia="Times New Roman"/>
                <w:spacing w:val="-4"/>
                <w:sz w:val="18"/>
                <w:szCs w:val="18"/>
                <w:lang w:val="de-AT" w:eastAsia="en-GB"/>
              </w:rPr>
              <w:t xml:space="preserve"> </w:t>
            </w:r>
            <w:proofErr w:type="spellStart"/>
            <w:r w:rsidRPr="00CE1559">
              <w:rPr>
                <w:rFonts w:eastAsia="Times New Roman"/>
                <w:sz w:val="18"/>
                <w:szCs w:val="18"/>
                <w:lang w:val="de-AT" w:eastAsia="en-GB"/>
              </w:rPr>
              <w:t>lung</w:t>
            </w:r>
            <w:proofErr w:type="spellEnd"/>
            <w:r w:rsidRPr="00CE1559">
              <w:rPr>
                <w:rFonts w:eastAsia="Symbol"/>
                <w:sz w:val="18"/>
                <w:szCs w:val="18"/>
                <w:lang w:val="de-AT" w:eastAsia="en-GB"/>
              </w:rPr>
              <w:t xml:space="preserve"> </w:t>
            </w:r>
            <w:proofErr w:type="spellStart"/>
            <w:r w:rsidRPr="00CE1559">
              <w:rPr>
                <w:rFonts w:eastAsia="Times New Roman"/>
                <w:sz w:val="18"/>
                <w:szCs w:val="18"/>
                <w:lang w:val="de-AT" w:eastAsia="en-GB"/>
              </w:rPr>
              <w:t>absorption</w:t>
            </w:r>
            <w:proofErr w:type="spellEnd"/>
            <w:r w:rsidRPr="00CE1559">
              <w:rPr>
                <w:rFonts w:eastAsia="Times New Roman"/>
                <w:sz w:val="18"/>
                <w:szCs w:val="18"/>
                <w:lang w:val="de-AT" w:eastAsia="en-GB"/>
              </w:rPr>
              <w:t>)</w:t>
            </w:r>
            <w:r w:rsidRPr="00CE1559">
              <w:rPr>
                <w:rFonts w:eastAsia="Times New Roman"/>
                <w:spacing w:val="-9"/>
                <w:sz w:val="18"/>
                <w:szCs w:val="18"/>
                <w:lang w:val="de-AT" w:eastAsia="en-GB"/>
              </w:rPr>
              <w:t xml:space="preserve"> </w:t>
            </w:r>
            <w:r w:rsidRPr="00CE1559">
              <w:rPr>
                <w:rFonts w:eastAsia="Times New Roman"/>
                <w:sz w:val="18"/>
                <w:szCs w:val="18"/>
                <w:lang w:val="de-AT" w:eastAsia="en-GB"/>
              </w:rPr>
              <w:t>(d)</w:t>
            </w:r>
          </w:p>
        </w:tc>
        <w:tc>
          <w:tcPr>
            <w:tcW w:w="283" w:type="dxa"/>
            <w:tcBorders>
              <w:top w:val="nil"/>
              <w:bottom w:val="dashed" w:sz="4" w:space="0" w:color="auto"/>
            </w:tcBorders>
            <w:vAlign w:val="bottom"/>
          </w:tcPr>
          <w:p w14:paraId="56F8CD84"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de-AT" w:eastAsia="en-GB"/>
              </w:rPr>
            </w:pPr>
          </w:p>
        </w:tc>
        <w:tc>
          <w:tcPr>
            <w:tcW w:w="1134" w:type="dxa"/>
            <w:tcBorders>
              <w:top w:val="nil"/>
              <w:bottom w:val="dashed" w:sz="4" w:space="0" w:color="auto"/>
            </w:tcBorders>
            <w:vAlign w:val="bottom"/>
          </w:tcPr>
          <w:p w14:paraId="21F12D60" w14:textId="77777777" w:rsidR="00CE1559" w:rsidRPr="00CE1559" w:rsidRDefault="00CE1559" w:rsidP="00CE1559">
            <w:pPr>
              <w:tabs>
                <w:tab w:val="left" w:pos="182"/>
              </w:tabs>
              <w:overflowPunct/>
              <w:autoSpaceDE/>
              <w:autoSpaceDN/>
              <w:adjustRightInd/>
              <w:spacing w:before="100" w:beforeAutospacing="1" w:after="100" w:afterAutospacing="1"/>
              <w:ind w:left="182"/>
              <w:textAlignment w:val="auto"/>
              <w:rPr>
                <w:rFonts w:eastAsia="Times New Roman"/>
                <w:sz w:val="18"/>
                <w:lang w:val="en-GB" w:eastAsia="en-GB"/>
              </w:rPr>
            </w:pPr>
            <w:r w:rsidRPr="00CE1559">
              <w:rPr>
                <w:rFonts w:eastAsia="Times New Roman"/>
                <w:sz w:val="18"/>
                <w:szCs w:val="18"/>
                <w:lang w:val="en-GB" w:eastAsia="en-GB"/>
              </w:rPr>
              <w:t>Unli</w:t>
            </w:r>
            <w:r w:rsidRPr="00CE1559">
              <w:rPr>
                <w:rFonts w:eastAsia="Times New Roman"/>
                <w:spacing w:val="-1"/>
                <w:sz w:val="18"/>
                <w:szCs w:val="18"/>
                <w:lang w:val="en-GB" w:eastAsia="en-GB"/>
              </w:rPr>
              <w:t>m</w:t>
            </w:r>
            <w:r w:rsidRPr="00CE1559">
              <w:rPr>
                <w:rFonts w:eastAsia="Times New Roman"/>
                <w:sz w:val="18"/>
                <w:szCs w:val="18"/>
                <w:lang w:val="en-GB" w:eastAsia="en-GB"/>
              </w:rPr>
              <w:t>it</w:t>
            </w:r>
            <w:r w:rsidRPr="00CE1559">
              <w:rPr>
                <w:rFonts w:eastAsia="Times New Roman"/>
                <w:spacing w:val="-1"/>
                <w:sz w:val="18"/>
                <w:szCs w:val="18"/>
                <w:lang w:val="en-GB" w:eastAsia="en-GB"/>
              </w:rPr>
              <w:t>e</w:t>
            </w:r>
            <w:r w:rsidRPr="00CE1559">
              <w:rPr>
                <w:rFonts w:eastAsia="Times New Roman"/>
                <w:sz w:val="18"/>
                <w:szCs w:val="18"/>
                <w:lang w:val="en-GB" w:eastAsia="en-GB"/>
              </w:rPr>
              <w:t>d</w:t>
            </w:r>
          </w:p>
        </w:tc>
        <w:tc>
          <w:tcPr>
            <w:tcW w:w="1026" w:type="dxa"/>
            <w:tcBorders>
              <w:top w:val="nil"/>
              <w:bottom w:val="dashed" w:sz="4" w:space="0" w:color="auto"/>
            </w:tcBorders>
            <w:vAlign w:val="bottom"/>
          </w:tcPr>
          <w:p w14:paraId="3C668F5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p>
        </w:tc>
        <w:tc>
          <w:tcPr>
            <w:tcW w:w="1134" w:type="dxa"/>
            <w:tcBorders>
              <w:top w:val="nil"/>
              <w:bottom w:val="dashed" w:sz="4" w:space="0" w:color="auto"/>
            </w:tcBorders>
            <w:vAlign w:val="bottom"/>
          </w:tcPr>
          <w:p w14:paraId="45960A25" w14:textId="77777777" w:rsidR="00CE1559" w:rsidRPr="00CE1559" w:rsidRDefault="00CE1559" w:rsidP="00CE1559">
            <w:pPr>
              <w:overflowPunct/>
              <w:autoSpaceDE/>
              <w:autoSpaceDN/>
              <w:adjustRightInd/>
              <w:spacing w:before="100" w:beforeAutospacing="1" w:after="100" w:afterAutospacing="1"/>
              <w:ind w:firstLine="179"/>
              <w:textAlignment w:val="auto"/>
              <w:rPr>
                <w:rFonts w:eastAsia="Times New Roman"/>
                <w:sz w:val="18"/>
                <w:lang w:val="en-GB" w:eastAsia="en-GB"/>
              </w:rPr>
            </w:pPr>
            <w:r w:rsidRPr="00CE1559">
              <w:rPr>
                <w:rFonts w:eastAsia="Times New Roman"/>
                <w:sz w:val="18"/>
                <w:szCs w:val="18"/>
                <w:lang w:val="en-GB" w:eastAsia="en-GB"/>
              </w:rPr>
              <w:t>Unli</w:t>
            </w:r>
            <w:r w:rsidRPr="00CE1559">
              <w:rPr>
                <w:rFonts w:eastAsia="Times New Roman"/>
                <w:spacing w:val="-1"/>
                <w:sz w:val="18"/>
                <w:szCs w:val="18"/>
                <w:lang w:val="en-GB" w:eastAsia="en-GB"/>
              </w:rPr>
              <w:t>m</w:t>
            </w:r>
            <w:r w:rsidRPr="00CE1559">
              <w:rPr>
                <w:rFonts w:eastAsia="Times New Roman"/>
                <w:sz w:val="18"/>
                <w:szCs w:val="18"/>
                <w:lang w:val="en-GB" w:eastAsia="en-GB"/>
              </w:rPr>
              <w:t>i</w:t>
            </w:r>
            <w:r w:rsidRPr="00CE1559">
              <w:rPr>
                <w:rFonts w:eastAsia="Times New Roman"/>
                <w:spacing w:val="-1"/>
                <w:sz w:val="18"/>
                <w:szCs w:val="18"/>
                <w:lang w:val="en-GB" w:eastAsia="en-GB"/>
              </w:rPr>
              <w:t>t</w:t>
            </w:r>
            <w:r w:rsidRPr="00CE1559">
              <w:rPr>
                <w:rFonts w:eastAsia="Times New Roman"/>
                <w:sz w:val="18"/>
                <w:szCs w:val="18"/>
                <w:lang w:val="en-GB" w:eastAsia="en-GB"/>
              </w:rPr>
              <w:t>ed</w:t>
            </w:r>
          </w:p>
        </w:tc>
        <w:tc>
          <w:tcPr>
            <w:tcW w:w="993" w:type="dxa"/>
            <w:tcBorders>
              <w:top w:val="nil"/>
              <w:bottom w:val="dashed" w:sz="4" w:space="0" w:color="auto"/>
            </w:tcBorders>
            <w:vAlign w:val="bottom"/>
          </w:tcPr>
          <w:p w14:paraId="28100BD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3" w:type="dxa"/>
            <w:tcBorders>
              <w:top w:val="nil"/>
              <w:bottom w:val="dashed" w:sz="4" w:space="0" w:color="auto"/>
            </w:tcBorders>
            <w:vAlign w:val="bottom"/>
          </w:tcPr>
          <w:p w14:paraId="0AA37EF1"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284" w:type="dxa"/>
            <w:tcBorders>
              <w:top w:val="nil"/>
              <w:bottom w:val="dashed" w:sz="4" w:space="0" w:color="auto"/>
            </w:tcBorders>
            <w:vAlign w:val="bottom"/>
          </w:tcPr>
          <w:p w14:paraId="3D49A7B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4DB4BC60"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4</w:t>
            </w:r>
          </w:p>
        </w:tc>
      </w:tr>
      <w:tr w:rsidR="00CE1559" w:rsidRPr="00CE1559" w14:paraId="5ED4FBFF" w14:textId="77777777" w:rsidTr="00BC48D4">
        <w:trPr>
          <w:trHeight w:val="510"/>
        </w:trPr>
        <w:tc>
          <w:tcPr>
            <w:tcW w:w="1526" w:type="dxa"/>
            <w:tcBorders>
              <w:top w:val="nil"/>
              <w:bottom w:val="dashed" w:sz="4" w:space="0" w:color="auto"/>
            </w:tcBorders>
            <w:vAlign w:val="bottom"/>
          </w:tcPr>
          <w:p w14:paraId="34D983F4" w14:textId="77777777" w:rsidR="00CE1559" w:rsidRPr="00CE1559" w:rsidRDefault="00CE1559" w:rsidP="00CE1559">
            <w:pPr>
              <w:overflowPunct/>
              <w:autoSpaceDE/>
              <w:autoSpaceDN/>
              <w:adjustRightInd/>
              <w:spacing w:before="100" w:beforeAutospacing="1" w:after="100" w:afterAutospacing="1"/>
              <w:ind w:right="-108"/>
              <w:textAlignment w:val="auto"/>
              <w:rPr>
                <w:rFonts w:eastAsia="Times New Roman"/>
                <w:b/>
                <w:bCs/>
                <w:color w:val="0070C0"/>
                <w:sz w:val="18"/>
                <w:lang w:val="de-AT" w:eastAsia="en-GB"/>
              </w:rPr>
            </w:pPr>
            <w:r w:rsidRPr="00CE1559">
              <w:rPr>
                <w:rFonts w:eastAsia="Times New Roman"/>
                <w:b/>
                <w:bCs/>
                <w:color w:val="0070C0"/>
                <w:sz w:val="18"/>
                <w:szCs w:val="18"/>
                <w:lang w:val="de-AT" w:eastAsia="en-GB"/>
              </w:rPr>
              <w:t>U-236</w:t>
            </w:r>
            <w:r w:rsidRPr="00CE1559">
              <w:rPr>
                <w:rFonts w:eastAsia="Times New Roman"/>
                <w:b/>
                <w:bCs/>
                <w:color w:val="0070C0"/>
                <w:spacing w:val="-1"/>
                <w:sz w:val="18"/>
                <w:szCs w:val="18"/>
                <w:lang w:val="de-AT" w:eastAsia="en-GB"/>
              </w:rPr>
              <w:t xml:space="preserve"> </w:t>
            </w:r>
            <w:r w:rsidRPr="00CE1559">
              <w:rPr>
                <w:rFonts w:eastAsia="Times New Roman"/>
                <w:b/>
                <w:bCs/>
                <w:color w:val="0070C0"/>
                <w:sz w:val="18"/>
                <w:szCs w:val="18"/>
                <w:lang w:val="de-AT" w:eastAsia="en-GB"/>
              </w:rPr>
              <w:t>(intermediate fast/medium</w:t>
            </w:r>
            <w:r w:rsidRPr="00CE1559">
              <w:rPr>
                <w:rFonts w:eastAsia="Times New Roman"/>
                <w:b/>
                <w:bCs/>
                <w:color w:val="0070C0"/>
                <w:spacing w:val="-7"/>
                <w:sz w:val="18"/>
                <w:szCs w:val="18"/>
                <w:lang w:val="de-AT" w:eastAsia="en-GB"/>
              </w:rPr>
              <w:t xml:space="preserve"> </w:t>
            </w:r>
            <w:proofErr w:type="spellStart"/>
            <w:r w:rsidRPr="00CE1559">
              <w:rPr>
                <w:rFonts w:eastAsia="Times New Roman"/>
                <w:b/>
                <w:bCs/>
                <w:color w:val="0070C0"/>
                <w:sz w:val="18"/>
                <w:szCs w:val="18"/>
                <w:lang w:val="de-AT" w:eastAsia="en-GB"/>
              </w:rPr>
              <w:t>lung</w:t>
            </w:r>
            <w:proofErr w:type="spellEnd"/>
            <w:r w:rsidRPr="00CE1559">
              <w:rPr>
                <w:rFonts w:eastAsia="Times New Roman"/>
                <w:b/>
                <w:bCs/>
                <w:color w:val="0070C0"/>
                <w:sz w:val="18"/>
                <w:szCs w:val="18"/>
                <w:lang w:val="de-AT" w:eastAsia="en-GB"/>
              </w:rPr>
              <w:t xml:space="preserve"> </w:t>
            </w:r>
            <w:proofErr w:type="spellStart"/>
            <w:r w:rsidRPr="00CE1559">
              <w:rPr>
                <w:rFonts w:eastAsia="Times New Roman"/>
                <w:b/>
                <w:bCs/>
                <w:color w:val="0070C0"/>
                <w:sz w:val="18"/>
                <w:szCs w:val="18"/>
                <w:lang w:val="de-AT" w:eastAsia="en-GB"/>
              </w:rPr>
              <w:t>absorption</w:t>
            </w:r>
            <w:proofErr w:type="spellEnd"/>
            <w:r w:rsidRPr="00CE1559">
              <w:rPr>
                <w:rFonts w:eastAsia="Times New Roman"/>
                <w:b/>
                <w:bCs/>
                <w:color w:val="0070C0"/>
                <w:sz w:val="18"/>
                <w:szCs w:val="18"/>
                <w:lang w:val="de-AT" w:eastAsia="en-GB"/>
              </w:rPr>
              <w:t>)</w:t>
            </w:r>
            <w:r w:rsidRPr="00CE1559">
              <w:rPr>
                <w:rFonts w:eastAsia="Times New Roman"/>
                <w:b/>
                <w:bCs/>
                <w:color w:val="0070C0"/>
                <w:spacing w:val="-9"/>
                <w:sz w:val="18"/>
                <w:szCs w:val="18"/>
                <w:lang w:val="de-AT" w:eastAsia="en-GB"/>
              </w:rPr>
              <w:t xml:space="preserve"> </w:t>
            </w:r>
            <w:r w:rsidRPr="00CE1559">
              <w:rPr>
                <w:rFonts w:eastAsia="Times New Roman"/>
                <w:b/>
                <w:bCs/>
                <w:color w:val="0070C0"/>
                <w:sz w:val="18"/>
                <w:szCs w:val="18"/>
                <w:lang w:val="de-AT" w:eastAsia="en-GB"/>
              </w:rPr>
              <w:t>(e)</w:t>
            </w:r>
          </w:p>
        </w:tc>
        <w:tc>
          <w:tcPr>
            <w:tcW w:w="283" w:type="dxa"/>
            <w:tcBorders>
              <w:top w:val="nil"/>
              <w:bottom w:val="dashed" w:sz="4" w:space="0" w:color="auto"/>
            </w:tcBorders>
            <w:vAlign w:val="bottom"/>
          </w:tcPr>
          <w:p w14:paraId="17A807B4"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lang w:val="de-AT" w:eastAsia="en-GB"/>
              </w:rPr>
            </w:pPr>
          </w:p>
        </w:tc>
        <w:tc>
          <w:tcPr>
            <w:tcW w:w="1134" w:type="dxa"/>
            <w:tcBorders>
              <w:top w:val="nil"/>
              <w:bottom w:val="dashed" w:sz="4" w:space="0" w:color="auto"/>
            </w:tcBorders>
            <w:vAlign w:val="bottom"/>
          </w:tcPr>
          <w:p w14:paraId="243C32A0" w14:textId="77777777" w:rsidR="00CE1559" w:rsidRPr="00CE1559" w:rsidRDefault="00CE1559" w:rsidP="00CE1559">
            <w:pPr>
              <w:tabs>
                <w:tab w:val="left" w:pos="250"/>
              </w:tabs>
              <w:overflowPunct/>
              <w:autoSpaceDE/>
              <w:autoSpaceDN/>
              <w:adjustRightInd/>
              <w:spacing w:before="100" w:beforeAutospacing="1" w:after="100" w:afterAutospacing="1"/>
              <w:ind w:left="250"/>
              <w:textAlignment w:val="auto"/>
              <w:rPr>
                <w:rFonts w:eastAsia="Times New Roman"/>
                <w:b/>
                <w:bCs/>
                <w:color w:val="0070C0"/>
                <w:sz w:val="18"/>
                <w:szCs w:val="18"/>
                <w:lang w:val="de-AT" w:eastAsia="en-GB"/>
              </w:rPr>
            </w:pPr>
          </w:p>
        </w:tc>
        <w:tc>
          <w:tcPr>
            <w:tcW w:w="1026" w:type="dxa"/>
            <w:tcBorders>
              <w:top w:val="nil"/>
              <w:bottom w:val="dashed" w:sz="4" w:space="0" w:color="auto"/>
            </w:tcBorders>
            <w:vAlign w:val="bottom"/>
          </w:tcPr>
          <w:p w14:paraId="346EDA60"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4</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1</w:t>
            </w:r>
          </w:p>
        </w:tc>
        <w:tc>
          <w:tcPr>
            <w:tcW w:w="1134" w:type="dxa"/>
            <w:tcBorders>
              <w:top w:val="nil"/>
              <w:bottom w:val="dashed" w:sz="4" w:space="0" w:color="auto"/>
            </w:tcBorders>
            <w:vAlign w:val="bottom"/>
          </w:tcPr>
          <w:p w14:paraId="1BBC5BD6" w14:textId="77777777" w:rsidR="00CE1559" w:rsidRPr="00CE1559" w:rsidRDefault="00CE1559" w:rsidP="00CE1559">
            <w:pPr>
              <w:tabs>
                <w:tab w:val="left" w:pos="224"/>
              </w:tabs>
              <w:overflowPunct/>
              <w:autoSpaceDE/>
              <w:autoSpaceDN/>
              <w:adjustRightInd/>
              <w:spacing w:before="100" w:beforeAutospacing="1" w:after="100" w:afterAutospacing="1"/>
              <w:ind w:left="224"/>
              <w:textAlignment w:val="auto"/>
              <w:rPr>
                <w:rFonts w:eastAsia="Times New Roman"/>
                <w:b/>
                <w:bCs/>
                <w:color w:val="0070C0"/>
                <w:sz w:val="18"/>
                <w:lang w:val="en-GB" w:eastAsia="en-GB"/>
              </w:rPr>
            </w:pPr>
          </w:p>
        </w:tc>
        <w:tc>
          <w:tcPr>
            <w:tcW w:w="993" w:type="dxa"/>
            <w:tcBorders>
              <w:top w:val="nil"/>
              <w:bottom w:val="dashed" w:sz="4" w:space="0" w:color="auto"/>
            </w:tcBorders>
            <w:vAlign w:val="bottom"/>
          </w:tcPr>
          <w:p w14:paraId="241BD4BF"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lang w:val="en-GB" w:eastAsia="en-GB"/>
              </w:rPr>
            </w:pPr>
            <w:r w:rsidRPr="00CE1559">
              <w:rPr>
                <w:rFonts w:eastAsia="Times New Roman"/>
                <w:b/>
                <w:bCs/>
                <w:color w:val="0070C0"/>
                <w:sz w:val="18"/>
                <w:szCs w:val="18"/>
                <w:lang w:val="en-GB" w:eastAsia="en-GB"/>
              </w:rPr>
              <w:t>Unlimited</w:t>
            </w:r>
          </w:p>
        </w:tc>
        <w:tc>
          <w:tcPr>
            <w:tcW w:w="1133" w:type="dxa"/>
            <w:tcBorders>
              <w:top w:val="nil"/>
              <w:bottom w:val="dashed" w:sz="4" w:space="0" w:color="auto"/>
            </w:tcBorders>
            <w:vAlign w:val="bottom"/>
          </w:tcPr>
          <w:p w14:paraId="5ABD591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lang w:val="en-GB" w:eastAsia="en-GB"/>
              </w:rPr>
            </w:pPr>
            <w:r w:rsidRPr="00CE1559">
              <w:rPr>
                <w:rFonts w:eastAsia="Times New Roman"/>
                <w:b/>
                <w:bCs/>
                <w:color w:val="0070C0"/>
                <w:sz w:val="18"/>
                <w:lang w:val="en-GB" w:eastAsia="en-GB"/>
              </w:rPr>
              <w:t>1 ×</w:t>
            </w:r>
            <w:r w:rsidRPr="00CE1559">
              <w:rPr>
                <w:rFonts w:eastAsia="Times New Roman"/>
                <w:b/>
                <w:bCs/>
                <w:color w:val="0070C0"/>
                <w:spacing w:val="-1"/>
                <w:sz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2</w:t>
            </w:r>
          </w:p>
        </w:tc>
        <w:tc>
          <w:tcPr>
            <w:tcW w:w="284" w:type="dxa"/>
            <w:tcBorders>
              <w:top w:val="nil"/>
              <w:bottom w:val="dashed" w:sz="4" w:space="0" w:color="auto"/>
            </w:tcBorders>
            <w:vAlign w:val="bottom"/>
          </w:tcPr>
          <w:p w14:paraId="2D106A14"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szCs w:val="18"/>
                <w:lang w:val="en-GB" w:eastAsia="en-GB"/>
              </w:rPr>
            </w:pPr>
          </w:p>
        </w:tc>
        <w:tc>
          <w:tcPr>
            <w:tcW w:w="1134" w:type="dxa"/>
            <w:tcBorders>
              <w:top w:val="nil"/>
              <w:bottom w:val="dashed" w:sz="4" w:space="0" w:color="auto"/>
            </w:tcBorders>
            <w:vAlign w:val="bottom"/>
          </w:tcPr>
          <w:p w14:paraId="69C2521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lang w:val="en-GB" w:eastAsia="en-GB"/>
              </w:rPr>
            </w:pPr>
            <w:r w:rsidRPr="00CE1559">
              <w:rPr>
                <w:rFonts w:eastAsia="Times New Roman"/>
                <w:b/>
                <w:bCs/>
                <w:color w:val="0070C0"/>
                <w:sz w:val="18"/>
                <w:lang w:val="en-GB" w:eastAsia="en-GB"/>
              </w:rPr>
              <w:t>1 ×</w:t>
            </w:r>
            <w:r w:rsidRPr="00CE1559">
              <w:rPr>
                <w:rFonts w:eastAsia="Times New Roman"/>
                <w:b/>
                <w:bCs/>
                <w:color w:val="0070C0"/>
                <w:spacing w:val="-1"/>
                <w:sz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5</w:t>
            </w:r>
          </w:p>
        </w:tc>
      </w:tr>
      <w:tr w:rsidR="00CE1559" w:rsidRPr="00CE1559" w14:paraId="2292F0ED" w14:textId="77777777" w:rsidTr="00BC48D4">
        <w:trPr>
          <w:trHeight w:val="510"/>
        </w:trPr>
        <w:tc>
          <w:tcPr>
            <w:tcW w:w="1526" w:type="dxa"/>
            <w:tcBorders>
              <w:top w:val="nil"/>
              <w:bottom w:val="dashed" w:sz="4" w:space="0" w:color="auto"/>
            </w:tcBorders>
            <w:vAlign w:val="bottom"/>
          </w:tcPr>
          <w:p w14:paraId="2BD46132" w14:textId="77777777" w:rsidR="00CE1559" w:rsidRPr="00CE1559" w:rsidRDefault="00CE1559" w:rsidP="00CE1559">
            <w:pPr>
              <w:overflowPunct/>
              <w:autoSpaceDE/>
              <w:autoSpaceDN/>
              <w:adjustRightInd/>
              <w:spacing w:before="100" w:beforeAutospacing="1" w:after="100" w:afterAutospacing="1"/>
              <w:ind w:right="-108"/>
              <w:textAlignment w:val="auto"/>
              <w:rPr>
                <w:rFonts w:eastAsia="Times New Roman"/>
                <w:sz w:val="18"/>
                <w:lang w:val="de-AT" w:eastAsia="en-GB"/>
              </w:rPr>
            </w:pPr>
            <w:r w:rsidRPr="00CE1559">
              <w:rPr>
                <w:rFonts w:eastAsia="Times New Roman"/>
                <w:sz w:val="18"/>
                <w:szCs w:val="18"/>
                <w:lang w:val="de-AT" w:eastAsia="en-GB"/>
              </w:rPr>
              <w:t>U-236</w:t>
            </w:r>
            <w:r w:rsidRPr="00CE1559">
              <w:rPr>
                <w:rFonts w:eastAsia="Times New Roman"/>
                <w:spacing w:val="-1"/>
                <w:sz w:val="18"/>
                <w:szCs w:val="18"/>
                <w:lang w:val="de-AT" w:eastAsia="en-GB"/>
              </w:rPr>
              <w:t xml:space="preserve"> </w:t>
            </w:r>
            <w:r w:rsidRPr="00CE1559">
              <w:rPr>
                <w:rFonts w:eastAsia="Times New Roman"/>
                <w:sz w:val="18"/>
                <w:szCs w:val="18"/>
                <w:lang w:val="de-AT" w:eastAsia="en-GB"/>
              </w:rPr>
              <w:t>(medium</w:t>
            </w:r>
            <w:r w:rsidRPr="00CE1559">
              <w:rPr>
                <w:rFonts w:eastAsia="Times New Roman"/>
                <w:spacing w:val="-7"/>
                <w:sz w:val="18"/>
                <w:szCs w:val="18"/>
                <w:lang w:val="de-AT" w:eastAsia="en-GB"/>
              </w:rPr>
              <w:t xml:space="preserve"> </w:t>
            </w:r>
            <w:proofErr w:type="spellStart"/>
            <w:r w:rsidRPr="00CE1559">
              <w:rPr>
                <w:rFonts w:eastAsia="Times New Roman"/>
                <w:sz w:val="18"/>
                <w:szCs w:val="18"/>
                <w:lang w:val="de-AT" w:eastAsia="en-GB"/>
              </w:rPr>
              <w:t>lung</w:t>
            </w:r>
            <w:proofErr w:type="spellEnd"/>
            <w:r w:rsidRPr="00CE1559">
              <w:rPr>
                <w:rFonts w:eastAsia="Times New Roman"/>
                <w:sz w:val="18"/>
                <w:szCs w:val="18"/>
                <w:lang w:val="de-AT" w:eastAsia="en-GB"/>
              </w:rPr>
              <w:t xml:space="preserve"> </w:t>
            </w:r>
            <w:proofErr w:type="spellStart"/>
            <w:r w:rsidRPr="00CE1559">
              <w:rPr>
                <w:rFonts w:eastAsia="Times New Roman"/>
                <w:sz w:val="18"/>
                <w:szCs w:val="18"/>
                <w:lang w:val="de-AT" w:eastAsia="en-GB"/>
              </w:rPr>
              <w:t>absorption</w:t>
            </w:r>
            <w:proofErr w:type="spellEnd"/>
            <w:r w:rsidRPr="00CE1559">
              <w:rPr>
                <w:rFonts w:eastAsia="Times New Roman"/>
                <w:sz w:val="18"/>
                <w:szCs w:val="18"/>
                <w:lang w:val="de-AT" w:eastAsia="en-GB"/>
              </w:rPr>
              <w:t>)</w:t>
            </w:r>
            <w:r w:rsidRPr="00CE1559">
              <w:rPr>
                <w:rFonts w:eastAsia="Times New Roman"/>
                <w:spacing w:val="-9"/>
                <w:sz w:val="18"/>
                <w:szCs w:val="18"/>
                <w:lang w:val="de-AT" w:eastAsia="en-GB"/>
              </w:rPr>
              <w:t xml:space="preserve"> </w:t>
            </w:r>
            <w:r w:rsidRPr="00CE1559">
              <w:rPr>
                <w:rFonts w:eastAsia="Times New Roman"/>
                <w:sz w:val="18"/>
                <w:szCs w:val="18"/>
                <w:lang w:val="de-AT" w:eastAsia="en-GB"/>
              </w:rPr>
              <w:t>(</w:t>
            </w:r>
            <w:proofErr w:type="spellStart"/>
            <w:r w:rsidRPr="00CE1559">
              <w:rPr>
                <w:rFonts w:eastAsia="Times New Roman"/>
                <w:strike/>
                <w:color w:val="FF0000"/>
                <w:sz w:val="18"/>
                <w:szCs w:val="18"/>
                <w:lang w:val="de-AT" w:eastAsia="en-GB"/>
              </w:rPr>
              <w:t>e</w:t>
            </w:r>
            <w:r w:rsidRPr="00CE1559">
              <w:rPr>
                <w:rFonts w:eastAsia="Times New Roman"/>
                <w:b/>
                <w:bCs/>
                <w:color w:val="0070C0"/>
                <w:sz w:val="18"/>
                <w:szCs w:val="18"/>
                <w:lang w:val="de-AT" w:eastAsia="en-GB"/>
              </w:rPr>
              <w:t>f</w:t>
            </w:r>
            <w:proofErr w:type="spellEnd"/>
            <w:r w:rsidRPr="00CE1559">
              <w:rPr>
                <w:rFonts w:eastAsia="Times New Roman"/>
                <w:sz w:val="18"/>
                <w:szCs w:val="18"/>
                <w:lang w:val="de-AT" w:eastAsia="en-GB"/>
              </w:rPr>
              <w:t>)</w:t>
            </w:r>
          </w:p>
        </w:tc>
        <w:tc>
          <w:tcPr>
            <w:tcW w:w="283" w:type="dxa"/>
            <w:tcBorders>
              <w:top w:val="nil"/>
              <w:bottom w:val="dashed" w:sz="4" w:space="0" w:color="auto"/>
            </w:tcBorders>
            <w:vAlign w:val="bottom"/>
          </w:tcPr>
          <w:p w14:paraId="0DA182CD"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de-AT" w:eastAsia="en-GB"/>
              </w:rPr>
            </w:pPr>
          </w:p>
        </w:tc>
        <w:tc>
          <w:tcPr>
            <w:tcW w:w="1134" w:type="dxa"/>
            <w:tcBorders>
              <w:top w:val="nil"/>
              <w:bottom w:val="dashed" w:sz="4" w:space="0" w:color="auto"/>
            </w:tcBorders>
            <w:vAlign w:val="bottom"/>
          </w:tcPr>
          <w:p w14:paraId="08239877" w14:textId="77777777" w:rsidR="00CE1559" w:rsidRPr="00CE1559" w:rsidRDefault="00CE1559" w:rsidP="00CE1559">
            <w:pPr>
              <w:tabs>
                <w:tab w:val="left" w:pos="250"/>
              </w:tabs>
              <w:overflowPunct/>
              <w:autoSpaceDE/>
              <w:autoSpaceDN/>
              <w:adjustRightInd/>
              <w:spacing w:before="100" w:beforeAutospacing="1" w:after="100" w:afterAutospacing="1"/>
              <w:ind w:left="250"/>
              <w:textAlignment w:val="auto"/>
              <w:rPr>
                <w:rFonts w:eastAsia="Times New Roman"/>
                <w:sz w:val="18"/>
                <w:szCs w:val="18"/>
                <w:lang w:val="de-AT" w:eastAsia="en-GB"/>
              </w:rPr>
            </w:pPr>
          </w:p>
        </w:tc>
        <w:tc>
          <w:tcPr>
            <w:tcW w:w="1026" w:type="dxa"/>
            <w:tcBorders>
              <w:top w:val="nil"/>
              <w:bottom w:val="dashed" w:sz="4" w:space="0" w:color="auto"/>
            </w:tcBorders>
            <w:vAlign w:val="bottom"/>
          </w:tcPr>
          <w:p w14:paraId="589CC43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4</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1134" w:type="dxa"/>
            <w:tcBorders>
              <w:top w:val="nil"/>
              <w:bottom w:val="dashed" w:sz="4" w:space="0" w:color="auto"/>
            </w:tcBorders>
            <w:vAlign w:val="bottom"/>
          </w:tcPr>
          <w:p w14:paraId="1120CB5A" w14:textId="77777777" w:rsidR="00CE1559" w:rsidRPr="00CE1559" w:rsidRDefault="00CE1559" w:rsidP="00CE1559">
            <w:pPr>
              <w:tabs>
                <w:tab w:val="left" w:pos="224"/>
              </w:tabs>
              <w:overflowPunct/>
              <w:autoSpaceDE/>
              <w:autoSpaceDN/>
              <w:adjustRightInd/>
              <w:spacing w:before="100" w:beforeAutospacing="1" w:after="100" w:afterAutospacing="1"/>
              <w:ind w:left="224"/>
              <w:textAlignment w:val="auto"/>
              <w:rPr>
                <w:rFonts w:eastAsia="Times New Roman"/>
                <w:sz w:val="18"/>
                <w:lang w:val="en-GB" w:eastAsia="en-GB"/>
              </w:rPr>
            </w:pPr>
          </w:p>
        </w:tc>
        <w:tc>
          <w:tcPr>
            <w:tcW w:w="993" w:type="dxa"/>
            <w:tcBorders>
              <w:top w:val="nil"/>
              <w:bottom w:val="dashed" w:sz="4" w:space="0" w:color="auto"/>
            </w:tcBorders>
            <w:vAlign w:val="bottom"/>
          </w:tcPr>
          <w:p w14:paraId="3225ECD9"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szCs w:val="18"/>
                <w:lang w:val="en-GB" w:eastAsia="en-GB"/>
              </w:rPr>
              <w:t>2</w:t>
            </w:r>
            <w:r w:rsidRPr="00CE1559">
              <w:rPr>
                <w:rFonts w:eastAsia="Times New Roman"/>
                <w:spacing w:val="-1"/>
                <w:sz w:val="18"/>
                <w:lang w:val="en-GB" w:eastAsia="en-GB"/>
              </w:rPr>
              <w:t xml:space="preserve"> </w:t>
            </w:r>
            <w:r w:rsidRPr="00CE1559">
              <w:rPr>
                <w:rFonts w:eastAsia="Times New Roman"/>
                <w:sz w:val="18"/>
                <w:lang w:val="en-GB" w:eastAsia="en-GB"/>
              </w:rPr>
              <w:t>×</w:t>
            </w:r>
            <w:r w:rsidRPr="00CE1559">
              <w:rPr>
                <w:rFonts w:eastAsia="Times New Roman"/>
                <w:spacing w:val="-1"/>
                <w:sz w:val="18"/>
                <w:lang w:val="en-GB" w:eastAsia="en-GB"/>
              </w:rPr>
              <w:t xml:space="preserve"> </w:t>
            </w:r>
            <w:r w:rsidRPr="00CE1559">
              <w:rPr>
                <w:rFonts w:eastAsia="Times New Roman"/>
                <w:sz w:val="18"/>
                <w:lang w:val="en-GB" w:eastAsia="en-GB"/>
              </w:rPr>
              <w:t>10</w:t>
            </w:r>
            <w:r w:rsidRPr="00CE1559">
              <w:rPr>
                <w:rFonts w:eastAsia="Times New Roman"/>
                <w:spacing w:val="-1"/>
                <w:position w:val="7"/>
                <w:sz w:val="18"/>
                <w:vertAlign w:val="superscript"/>
                <w:lang w:val="en-GB" w:eastAsia="en-GB"/>
              </w:rPr>
              <w:t>−</w:t>
            </w:r>
            <w:r w:rsidRPr="00CE1559">
              <w:rPr>
                <w:rFonts w:eastAsia="Times New Roman"/>
                <w:position w:val="7"/>
                <w:sz w:val="18"/>
                <w:szCs w:val="18"/>
                <w:vertAlign w:val="superscript"/>
                <w:lang w:val="en-GB" w:eastAsia="en-GB"/>
              </w:rPr>
              <w:t>2</w:t>
            </w:r>
          </w:p>
        </w:tc>
        <w:tc>
          <w:tcPr>
            <w:tcW w:w="1133" w:type="dxa"/>
            <w:tcBorders>
              <w:top w:val="nil"/>
              <w:bottom w:val="dashed" w:sz="4" w:space="0" w:color="auto"/>
            </w:tcBorders>
            <w:vAlign w:val="bottom"/>
          </w:tcPr>
          <w:p w14:paraId="73FC20A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lang w:val="en-GB" w:eastAsia="en-GB"/>
              </w:rPr>
              <w:t>1 ×</w:t>
            </w:r>
            <w:r w:rsidRPr="00CE1559">
              <w:rPr>
                <w:rFonts w:eastAsia="Times New Roman"/>
                <w:spacing w:val="-1"/>
                <w:sz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2</w:t>
            </w:r>
          </w:p>
        </w:tc>
        <w:tc>
          <w:tcPr>
            <w:tcW w:w="284" w:type="dxa"/>
            <w:tcBorders>
              <w:top w:val="nil"/>
              <w:bottom w:val="dashed" w:sz="4" w:space="0" w:color="auto"/>
            </w:tcBorders>
            <w:vAlign w:val="bottom"/>
          </w:tcPr>
          <w:p w14:paraId="2A7DFFD0"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3ECB9153"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lang w:val="en-GB" w:eastAsia="en-GB"/>
              </w:rPr>
              <w:t>1 ×</w:t>
            </w:r>
            <w:r w:rsidRPr="00CE1559">
              <w:rPr>
                <w:rFonts w:eastAsia="Times New Roman"/>
                <w:spacing w:val="-1"/>
                <w:sz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5</w:t>
            </w:r>
          </w:p>
        </w:tc>
      </w:tr>
      <w:tr w:rsidR="00CE1559" w:rsidRPr="00CE1559" w14:paraId="5CF44942" w14:textId="77777777" w:rsidTr="00BC48D4">
        <w:trPr>
          <w:trHeight w:val="510"/>
        </w:trPr>
        <w:tc>
          <w:tcPr>
            <w:tcW w:w="1526" w:type="dxa"/>
            <w:tcBorders>
              <w:top w:val="nil"/>
              <w:bottom w:val="dashed" w:sz="4" w:space="0" w:color="auto"/>
            </w:tcBorders>
            <w:vAlign w:val="bottom"/>
          </w:tcPr>
          <w:p w14:paraId="7A316A6B" w14:textId="77777777" w:rsidR="00CE1559" w:rsidRPr="00CE1559" w:rsidRDefault="00CE1559" w:rsidP="00CE1559">
            <w:pPr>
              <w:overflowPunct/>
              <w:autoSpaceDE/>
              <w:autoSpaceDN/>
              <w:adjustRightInd/>
              <w:spacing w:before="100" w:beforeAutospacing="1" w:after="100" w:afterAutospacing="1"/>
              <w:ind w:right="-108"/>
              <w:textAlignment w:val="auto"/>
              <w:rPr>
                <w:rFonts w:eastAsia="Times New Roman"/>
                <w:b/>
                <w:bCs/>
                <w:color w:val="0070C0"/>
                <w:sz w:val="18"/>
                <w:lang w:eastAsia="en-GB"/>
              </w:rPr>
            </w:pPr>
            <w:r w:rsidRPr="00CE1559">
              <w:rPr>
                <w:rFonts w:eastAsia="Times New Roman"/>
                <w:b/>
                <w:bCs/>
                <w:color w:val="0070C0"/>
                <w:sz w:val="18"/>
                <w:szCs w:val="18"/>
                <w:lang w:val="en-GB" w:eastAsia="en-GB"/>
              </w:rPr>
              <w:t>U-236</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(intermediate medium/slow</w:t>
            </w:r>
            <w:r w:rsidRPr="00CE1559">
              <w:rPr>
                <w:rFonts w:eastAsia="Times New Roman"/>
                <w:b/>
                <w:bCs/>
                <w:color w:val="0070C0"/>
                <w:spacing w:val="-7"/>
                <w:sz w:val="18"/>
                <w:szCs w:val="18"/>
                <w:lang w:val="en-GB" w:eastAsia="en-GB"/>
              </w:rPr>
              <w:t xml:space="preserve"> </w:t>
            </w:r>
            <w:r w:rsidRPr="00CE1559">
              <w:rPr>
                <w:rFonts w:eastAsia="Times New Roman"/>
                <w:b/>
                <w:bCs/>
                <w:color w:val="0070C0"/>
                <w:sz w:val="18"/>
                <w:szCs w:val="18"/>
                <w:lang w:val="en-GB" w:eastAsia="en-GB"/>
              </w:rPr>
              <w:t>lung absorption)</w:t>
            </w:r>
            <w:r w:rsidRPr="00CE1559">
              <w:rPr>
                <w:rFonts w:eastAsia="Times New Roman"/>
                <w:b/>
                <w:bCs/>
                <w:color w:val="0070C0"/>
                <w:spacing w:val="-9"/>
                <w:sz w:val="18"/>
                <w:szCs w:val="18"/>
                <w:lang w:val="en-GB" w:eastAsia="en-GB"/>
              </w:rPr>
              <w:t xml:space="preserve"> </w:t>
            </w:r>
            <w:r w:rsidRPr="00CE1559">
              <w:rPr>
                <w:rFonts w:eastAsia="Times New Roman"/>
                <w:spacing w:val="-1"/>
                <w:sz w:val="18"/>
                <w:szCs w:val="18"/>
                <w:lang w:val="en-GB" w:eastAsia="en-GB"/>
              </w:rPr>
              <w:t>(</w:t>
            </w:r>
            <w:r w:rsidRPr="00CE1559">
              <w:rPr>
                <w:rFonts w:eastAsia="Times New Roman"/>
                <w:b/>
                <w:bCs/>
                <w:color w:val="0070C0"/>
                <w:spacing w:val="-1"/>
                <w:sz w:val="18"/>
                <w:szCs w:val="18"/>
                <w:lang w:val="en-GB" w:eastAsia="en-GB"/>
              </w:rPr>
              <w:t>g</w:t>
            </w:r>
            <w:r w:rsidRPr="00CE1559">
              <w:rPr>
                <w:rFonts w:eastAsia="Times New Roman"/>
                <w:sz w:val="18"/>
                <w:szCs w:val="18"/>
                <w:lang w:val="en-GB" w:eastAsia="en-GB"/>
              </w:rPr>
              <w:t>)</w:t>
            </w:r>
          </w:p>
        </w:tc>
        <w:tc>
          <w:tcPr>
            <w:tcW w:w="283" w:type="dxa"/>
            <w:tcBorders>
              <w:top w:val="nil"/>
              <w:bottom w:val="dashed" w:sz="4" w:space="0" w:color="auto"/>
            </w:tcBorders>
            <w:vAlign w:val="bottom"/>
          </w:tcPr>
          <w:p w14:paraId="54CC7F29"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lang w:val="en-GB" w:eastAsia="en-GB"/>
              </w:rPr>
            </w:pPr>
          </w:p>
        </w:tc>
        <w:tc>
          <w:tcPr>
            <w:tcW w:w="1134" w:type="dxa"/>
            <w:tcBorders>
              <w:top w:val="nil"/>
              <w:bottom w:val="dashed" w:sz="4" w:space="0" w:color="auto"/>
            </w:tcBorders>
            <w:vAlign w:val="bottom"/>
          </w:tcPr>
          <w:p w14:paraId="44371E23" w14:textId="77777777" w:rsidR="00CE1559" w:rsidRPr="00CE1559" w:rsidRDefault="00CE1559" w:rsidP="00CE1559">
            <w:pPr>
              <w:tabs>
                <w:tab w:val="left" w:pos="250"/>
              </w:tabs>
              <w:overflowPunct/>
              <w:autoSpaceDE/>
              <w:autoSpaceDN/>
              <w:adjustRightInd/>
              <w:spacing w:before="100" w:beforeAutospacing="1" w:after="100" w:afterAutospacing="1"/>
              <w:ind w:left="250"/>
              <w:textAlignment w:val="auto"/>
              <w:rPr>
                <w:rFonts w:eastAsia="Times New Roman"/>
                <w:b/>
                <w:bCs/>
                <w:color w:val="0070C0"/>
                <w:sz w:val="18"/>
                <w:szCs w:val="18"/>
                <w:lang w:val="en-GB" w:eastAsia="en-GB"/>
              </w:rPr>
            </w:pPr>
          </w:p>
        </w:tc>
        <w:tc>
          <w:tcPr>
            <w:tcW w:w="1026" w:type="dxa"/>
            <w:tcBorders>
              <w:top w:val="nil"/>
              <w:bottom w:val="dashed" w:sz="4" w:space="0" w:color="auto"/>
            </w:tcBorders>
            <w:vAlign w:val="bottom"/>
          </w:tcPr>
          <w:p w14:paraId="118C012E"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4</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w:t>
            </w:r>
            <w:r w:rsidRPr="00CE1559">
              <w:rPr>
                <w:rFonts w:eastAsia="Times New Roman"/>
                <w:b/>
                <w:bCs/>
                <w:color w:val="0070C0"/>
                <w:spacing w:val="-1"/>
                <w:sz w:val="18"/>
                <w:szCs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1</w:t>
            </w:r>
          </w:p>
        </w:tc>
        <w:tc>
          <w:tcPr>
            <w:tcW w:w="1134" w:type="dxa"/>
            <w:tcBorders>
              <w:top w:val="nil"/>
              <w:bottom w:val="dashed" w:sz="4" w:space="0" w:color="auto"/>
            </w:tcBorders>
            <w:vAlign w:val="bottom"/>
          </w:tcPr>
          <w:p w14:paraId="4315FABB" w14:textId="77777777" w:rsidR="00CE1559" w:rsidRPr="00CE1559" w:rsidRDefault="00CE1559" w:rsidP="00CE1559">
            <w:pPr>
              <w:tabs>
                <w:tab w:val="left" w:pos="224"/>
              </w:tabs>
              <w:overflowPunct/>
              <w:autoSpaceDE/>
              <w:autoSpaceDN/>
              <w:adjustRightInd/>
              <w:spacing w:before="100" w:beforeAutospacing="1" w:after="100" w:afterAutospacing="1"/>
              <w:ind w:left="224"/>
              <w:textAlignment w:val="auto"/>
              <w:rPr>
                <w:rFonts w:eastAsia="Times New Roman"/>
                <w:b/>
                <w:bCs/>
                <w:color w:val="0070C0"/>
                <w:sz w:val="18"/>
                <w:lang w:val="en-GB" w:eastAsia="en-GB"/>
              </w:rPr>
            </w:pPr>
          </w:p>
        </w:tc>
        <w:tc>
          <w:tcPr>
            <w:tcW w:w="993" w:type="dxa"/>
            <w:tcBorders>
              <w:top w:val="nil"/>
              <w:bottom w:val="dashed" w:sz="4" w:space="0" w:color="auto"/>
            </w:tcBorders>
            <w:vAlign w:val="bottom"/>
          </w:tcPr>
          <w:p w14:paraId="3D40BA8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lang w:val="en-GB" w:eastAsia="en-GB"/>
              </w:rPr>
            </w:pPr>
            <w:r w:rsidRPr="00CE1559">
              <w:rPr>
                <w:rFonts w:eastAsia="Times New Roman"/>
                <w:b/>
                <w:bCs/>
                <w:color w:val="0070C0"/>
                <w:sz w:val="18"/>
                <w:szCs w:val="18"/>
                <w:lang w:val="en-GB" w:eastAsia="en-GB"/>
              </w:rPr>
              <w:t>6</w:t>
            </w:r>
            <w:r w:rsidRPr="00CE1559">
              <w:rPr>
                <w:rFonts w:eastAsia="Times New Roman"/>
                <w:b/>
                <w:bCs/>
                <w:color w:val="0070C0"/>
                <w:spacing w:val="-1"/>
                <w:sz w:val="18"/>
                <w:lang w:val="en-GB" w:eastAsia="en-GB"/>
              </w:rPr>
              <w:t xml:space="preserve"> </w:t>
            </w:r>
            <w:r w:rsidRPr="00CE1559">
              <w:rPr>
                <w:rFonts w:eastAsia="Times New Roman"/>
                <w:b/>
                <w:bCs/>
                <w:color w:val="0070C0"/>
                <w:sz w:val="18"/>
                <w:lang w:val="en-GB" w:eastAsia="en-GB"/>
              </w:rPr>
              <w:t>×</w:t>
            </w:r>
            <w:r w:rsidRPr="00CE1559">
              <w:rPr>
                <w:rFonts w:eastAsia="Times New Roman"/>
                <w:b/>
                <w:bCs/>
                <w:color w:val="0070C0"/>
                <w:spacing w:val="-1"/>
                <w:sz w:val="18"/>
                <w:lang w:val="en-GB" w:eastAsia="en-GB"/>
              </w:rPr>
              <w:t xml:space="preserve"> </w:t>
            </w:r>
            <w:r w:rsidRPr="00CE1559">
              <w:rPr>
                <w:rFonts w:eastAsia="Times New Roman"/>
                <w:b/>
                <w:bCs/>
                <w:color w:val="0070C0"/>
                <w:sz w:val="18"/>
                <w:lang w:val="en-GB" w:eastAsia="en-GB"/>
              </w:rPr>
              <w:t>10</w:t>
            </w:r>
            <w:r w:rsidRPr="00CE1559">
              <w:rPr>
                <w:rFonts w:eastAsia="Times New Roman"/>
                <w:b/>
                <w:bCs/>
                <w:color w:val="0070C0"/>
                <w:spacing w:val="-1"/>
                <w:position w:val="7"/>
                <w:sz w:val="18"/>
                <w:vertAlign w:val="superscript"/>
                <w:lang w:val="en-GB" w:eastAsia="en-GB"/>
              </w:rPr>
              <w:t>−</w:t>
            </w:r>
            <w:r w:rsidRPr="00CE1559">
              <w:rPr>
                <w:rFonts w:eastAsia="Times New Roman"/>
                <w:b/>
                <w:bCs/>
                <w:color w:val="0070C0"/>
                <w:position w:val="7"/>
                <w:sz w:val="18"/>
                <w:szCs w:val="18"/>
                <w:vertAlign w:val="superscript"/>
                <w:lang w:val="en-GB" w:eastAsia="en-GB"/>
              </w:rPr>
              <w:t>3</w:t>
            </w:r>
          </w:p>
        </w:tc>
        <w:tc>
          <w:tcPr>
            <w:tcW w:w="1133" w:type="dxa"/>
            <w:tcBorders>
              <w:top w:val="nil"/>
              <w:bottom w:val="dashed" w:sz="4" w:space="0" w:color="auto"/>
            </w:tcBorders>
            <w:vAlign w:val="bottom"/>
          </w:tcPr>
          <w:p w14:paraId="77411B7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lang w:val="en-GB" w:eastAsia="en-GB"/>
              </w:rPr>
            </w:pPr>
            <w:r w:rsidRPr="00CE1559">
              <w:rPr>
                <w:rFonts w:eastAsia="Times New Roman"/>
                <w:b/>
                <w:bCs/>
                <w:color w:val="0070C0"/>
                <w:sz w:val="18"/>
                <w:lang w:val="en-GB" w:eastAsia="en-GB"/>
              </w:rPr>
              <w:t>1 ×</w:t>
            </w:r>
            <w:r w:rsidRPr="00CE1559">
              <w:rPr>
                <w:rFonts w:eastAsia="Times New Roman"/>
                <w:b/>
                <w:bCs/>
                <w:color w:val="0070C0"/>
                <w:spacing w:val="-1"/>
                <w:sz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2</w:t>
            </w:r>
          </w:p>
        </w:tc>
        <w:tc>
          <w:tcPr>
            <w:tcW w:w="284" w:type="dxa"/>
            <w:tcBorders>
              <w:top w:val="nil"/>
              <w:bottom w:val="dashed" w:sz="4" w:space="0" w:color="auto"/>
            </w:tcBorders>
            <w:vAlign w:val="bottom"/>
          </w:tcPr>
          <w:p w14:paraId="17C7B48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szCs w:val="18"/>
                <w:lang w:val="en-GB" w:eastAsia="en-GB"/>
              </w:rPr>
            </w:pPr>
          </w:p>
        </w:tc>
        <w:tc>
          <w:tcPr>
            <w:tcW w:w="1134" w:type="dxa"/>
            <w:tcBorders>
              <w:top w:val="nil"/>
              <w:bottom w:val="dashed" w:sz="4" w:space="0" w:color="auto"/>
            </w:tcBorders>
            <w:vAlign w:val="bottom"/>
          </w:tcPr>
          <w:p w14:paraId="63660C57"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lang w:val="en-GB" w:eastAsia="en-GB"/>
              </w:rPr>
            </w:pPr>
            <w:r w:rsidRPr="00CE1559">
              <w:rPr>
                <w:rFonts w:eastAsia="Times New Roman"/>
                <w:b/>
                <w:bCs/>
                <w:color w:val="0070C0"/>
                <w:sz w:val="18"/>
                <w:lang w:val="en-GB" w:eastAsia="en-GB"/>
              </w:rPr>
              <w:t>1 ×</w:t>
            </w:r>
            <w:r w:rsidRPr="00CE1559">
              <w:rPr>
                <w:rFonts w:eastAsia="Times New Roman"/>
                <w:b/>
                <w:bCs/>
                <w:color w:val="0070C0"/>
                <w:spacing w:val="-1"/>
                <w:sz w:val="18"/>
                <w:lang w:val="en-GB" w:eastAsia="en-GB"/>
              </w:rPr>
              <w:t xml:space="preserve"> </w:t>
            </w:r>
            <w:r w:rsidRPr="00CE1559">
              <w:rPr>
                <w:rFonts w:eastAsia="Times New Roman"/>
                <w:b/>
                <w:bCs/>
                <w:color w:val="0070C0"/>
                <w:sz w:val="18"/>
                <w:szCs w:val="18"/>
                <w:lang w:val="en-GB" w:eastAsia="en-GB"/>
              </w:rPr>
              <w:t>10</w:t>
            </w:r>
            <w:r w:rsidRPr="00CE1559">
              <w:rPr>
                <w:rFonts w:eastAsia="Times New Roman"/>
                <w:b/>
                <w:bCs/>
                <w:color w:val="0070C0"/>
                <w:position w:val="7"/>
                <w:sz w:val="18"/>
                <w:szCs w:val="18"/>
                <w:vertAlign w:val="superscript"/>
                <w:lang w:val="en-GB" w:eastAsia="en-GB"/>
              </w:rPr>
              <w:t>5</w:t>
            </w:r>
          </w:p>
        </w:tc>
      </w:tr>
      <w:tr w:rsidR="00CE1559" w:rsidRPr="00CE1559" w14:paraId="7C477C49" w14:textId="77777777" w:rsidTr="00BC48D4">
        <w:trPr>
          <w:trHeight w:val="510"/>
        </w:trPr>
        <w:tc>
          <w:tcPr>
            <w:tcW w:w="1526" w:type="dxa"/>
            <w:tcBorders>
              <w:top w:val="nil"/>
              <w:bottom w:val="dashed" w:sz="4" w:space="0" w:color="auto"/>
            </w:tcBorders>
            <w:vAlign w:val="bottom"/>
          </w:tcPr>
          <w:p w14:paraId="22AB5925" w14:textId="77777777" w:rsidR="00CE1559" w:rsidRPr="00CE1559" w:rsidRDefault="00CE1559" w:rsidP="00CE1559">
            <w:pPr>
              <w:overflowPunct/>
              <w:autoSpaceDE/>
              <w:autoSpaceDN/>
              <w:adjustRightInd/>
              <w:spacing w:before="100" w:beforeAutospacing="1" w:after="100" w:afterAutospacing="1"/>
              <w:ind w:right="-108"/>
              <w:textAlignment w:val="auto"/>
              <w:rPr>
                <w:rFonts w:eastAsia="Times New Roman"/>
                <w:sz w:val="18"/>
                <w:szCs w:val="18"/>
                <w:lang w:val="en-GB" w:eastAsia="en-GB"/>
              </w:rPr>
            </w:pPr>
            <w:r w:rsidRPr="00CE1559">
              <w:rPr>
                <w:rFonts w:eastAsia="Times New Roman"/>
                <w:sz w:val="18"/>
                <w:szCs w:val="18"/>
                <w:lang w:val="en-GB" w:eastAsia="en-GB"/>
              </w:rPr>
              <w:t>U-236</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(slow</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lung absorption)</w:t>
            </w:r>
            <w:r w:rsidRPr="00CE1559">
              <w:rPr>
                <w:rFonts w:eastAsia="Times New Roman"/>
                <w:spacing w:val="-9"/>
                <w:sz w:val="18"/>
                <w:szCs w:val="18"/>
                <w:lang w:val="en-GB" w:eastAsia="en-GB"/>
              </w:rPr>
              <w:t xml:space="preserve"> </w:t>
            </w:r>
            <w:r w:rsidRPr="00CE1559">
              <w:rPr>
                <w:rFonts w:eastAsia="Times New Roman"/>
                <w:spacing w:val="-1"/>
                <w:sz w:val="18"/>
                <w:szCs w:val="18"/>
                <w:lang w:val="en-GB" w:eastAsia="en-GB"/>
              </w:rPr>
              <w:t>(</w:t>
            </w:r>
            <w:proofErr w:type="spellStart"/>
            <w:r w:rsidRPr="00CE1559">
              <w:rPr>
                <w:rFonts w:eastAsia="Times New Roman"/>
                <w:strike/>
                <w:color w:val="FF0000"/>
                <w:sz w:val="18"/>
                <w:szCs w:val="18"/>
                <w:lang w:val="en-GB" w:eastAsia="en-GB"/>
              </w:rPr>
              <w:t>f</w:t>
            </w:r>
            <w:r w:rsidRPr="00CE1559">
              <w:rPr>
                <w:rFonts w:eastAsia="Times New Roman"/>
                <w:b/>
                <w:bCs/>
                <w:color w:val="0070C0"/>
                <w:sz w:val="18"/>
                <w:szCs w:val="18"/>
                <w:lang w:val="en-GB" w:eastAsia="en-GB"/>
              </w:rPr>
              <w:t>h</w:t>
            </w:r>
            <w:proofErr w:type="spellEnd"/>
            <w:r w:rsidRPr="00CE1559">
              <w:rPr>
                <w:rFonts w:eastAsia="Times New Roman"/>
                <w:sz w:val="18"/>
                <w:szCs w:val="18"/>
                <w:lang w:val="en-GB" w:eastAsia="en-GB"/>
              </w:rPr>
              <w:t>)</w:t>
            </w:r>
          </w:p>
        </w:tc>
        <w:tc>
          <w:tcPr>
            <w:tcW w:w="283" w:type="dxa"/>
            <w:tcBorders>
              <w:top w:val="nil"/>
              <w:bottom w:val="dashed" w:sz="4" w:space="0" w:color="auto"/>
            </w:tcBorders>
            <w:vAlign w:val="bottom"/>
          </w:tcPr>
          <w:p w14:paraId="2287B710"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p>
        </w:tc>
        <w:tc>
          <w:tcPr>
            <w:tcW w:w="1134" w:type="dxa"/>
            <w:tcBorders>
              <w:top w:val="nil"/>
              <w:bottom w:val="dashed" w:sz="4" w:space="0" w:color="auto"/>
            </w:tcBorders>
            <w:vAlign w:val="bottom"/>
          </w:tcPr>
          <w:p w14:paraId="4B869364" w14:textId="77777777" w:rsidR="00CE1559" w:rsidRPr="00CE1559" w:rsidRDefault="00CE1559" w:rsidP="00CE1559">
            <w:pPr>
              <w:tabs>
                <w:tab w:val="left" w:pos="250"/>
              </w:tabs>
              <w:overflowPunct/>
              <w:autoSpaceDE/>
              <w:autoSpaceDN/>
              <w:adjustRightInd/>
              <w:spacing w:before="100" w:beforeAutospacing="1" w:after="100" w:afterAutospacing="1"/>
              <w:ind w:left="250"/>
              <w:textAlignment w:val="auto"/>
              <w:rPr>
                <w:rFonts w:eastAsia="Times New Roman"/>
                <w:sz w:val="18"/>
                <w:szCs w:val="18"/>
                <w:lang w:val="en-GB" w:eastAsia="en-GB"/>
              </w:rPr>
            </w:pPr>
          </w:p>
        </w:tc>
        <w:tc>
          <w:tcPr>
            <w:tcW w:w="1026" w:type="dxa"/>
            <w:tcBorders>
              <w:top w:val="nil"/>
              <w:bottom w:val="dashed" w:sz="4" w:space="0" w:color="auto"/>
            </w:tcBorders>
            <w:vAlign w:val="bottom"/>
          </w:tcPr>
          <w:p w14:paraId="04D12E1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4</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1134" w:type="dxa"/>
            <w:tcBorders>
              <w:top w:val="nil"/>
              <w:bottom w:val="dashed" w:sz="4" w:space="0" w:color="auto"/>
            </w:tcBorders>
            <w:vAlign w:val="bottom"/>
          </w:tcPr>
          <w:p w14:paraId="67E2A649" w14:textId="77777777" w:rsidR="00CE1559" w:rsidRPr="00CE1559" w:rsidRDefault="00CE1559" w:rsidP="00CE1559">
            <w:pPr>
              <w:tabs>
                <w:tab w:val="left" w:pos="224"/>
              </w:tabs>
              <w:overflowPunct/>
              <w:autoSpaceDE/>
              <w:autoSpaceDN/>
              <w:adjustRightInd/>
              <w:spacing w:before="100" w:beforeAutospacing="1" w:after="100" w:afterAutospacing="1"/>
              <w:ind w:left="224"/>
              <w:textAlignment w:val="auto"/>
              <w:rPr>
                <w:rFonts w:eastAsia="Times New Roman"/>
                <w:sz w:val="18"/>
                <w:szCs w:val="18"/>
                <w:lang w:val="en-GB" w:eastAsia="en-GB"/>
              </w:rPr>
            </w:pPr>
          </w:p>
        </w:tc>
        <w:tc>
          <w:tcPr>
            <w:tcW w:w="993" w:type="dxa"/>
            <w:tcBorders>
              <w:top w:val="nil"/>
              <w:bottom w:val="dashed" w:sz="4" w:space="0" w:color="auto"/>
            </w:tcBorders>
            <w:vAlign w:val="bottom"/>
          </w:tcPr>
          <w:p w14:paraId="7D122E9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2</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spacing w:val="-1"/>
                <w:position w:val="7"/>
                <w:sz w:val="18"/>
                <w:szCs w:val="18"/>
                <w:vertAlign w:val="superscript"/>
                <w:lang w:val="en-GB" w:eastAsia="en-GB"/>
              </w:rPr>
              <w:t>−</w:t>
            </w:r>
            <w:r w:rsidRPr="00CE1559">
              <w:rPr>
                <w:rFonts w:eastAsia="Times New Roman"/>
                <w:position w:val="7"/>
                <w:sz w:val="18"/>
                <w:szCs w:val="18"/>
                <w:vertAlign w:val="superscript"/>
                <w:lang w:val="en-GB" w:eastAsia="en-GB"/>
              </w:rPr>
              <w:t>3</w:t>
            </w:r>
          </w:p>
        </w:tc>
        <w:tc>
          <w:tcPr>
            <w:tcW w:w="1133" w:type="dxa"/>
            <w:tcBorders>
              <w:top w:val="nil"/>
              <w:bottom w:val="dashed" w:sz="4" w:space="0" w:color="auto"/>
            </w:tcBorders>
            <w:vAlign w:val="bottom"/>
          </w:tcPr>
          <w:p w14:paraId="3D930CAF"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1</w:t>
            </w:r>
          </w:p>
        </w:tc>
        <w:tc>
          <w:tcPr>
            <w:tcW w:w="284" w:type="dxa"/>
            <w:tcBorders>
              <w:top w:val="nil"/>
              <w:bottom w:val="dashed" w:sz="4" w:space="0" w:color="auto"/>
            </w:tcBorders>
            <w:vAlign w:val="bottom"/>
          </w:tcPr>
          <w:p w14:paraId="4D5A72B6"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21EF817E"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4</w:t>
            </w:r>
          </w:p>
        </w:tc>
      </w:tr>
      <w:tr w:rsidR="00CE1559" w:rsidRPr="00CE1559" w14:paraId="0AAAC0D2" w14:textId="77777777" w:rsidTr="00BC48D4">
        <w:trPr>
          <w:trHeight w:val="510"/>
        </w:trPr>
        <w:tc>
          <w:tcPr>
            <w:tcW w:w="1526" w:type="dxa"/>
            <w:tcBorders>
              <w:top w:val="nil"/>
              <w:bottom w:val="dashed" w:sz="4" w:space="0" w:color="auto"/>
            </w:tcBorders>
            <w:vAlign w:val="bottom"/>
          </w:tcPr>
          <w:p w14:paraId="5D780197" w14:textId="77777777" w:rsidR="00CE1559" w:rsidRPr="00CE1559" w:rsidRDefault="00CE1559" w:rsidP="00CE1559">
            <w:pPr>
              <w:overflowPunct/>
              <w:autoSpaceDE/>
              <w:autoSpaceDN/>
              <w:adjustRightInd/>
              <w:spacing w:before="100" w:beforeAutospacing="1" w:after="100" w:afterAutospacing="1"/>
              <w:ind w:right="-108"/>
              <w:textAlignment w:val="auto"/>
              <w:rPr>
                <w:rFonts w:eastAsia="Times New Roman"/>
                <w:sz w:val="18"/>
                <w:szCs w:val="18"/>
                <w:lang w:val="de-AT" w:eastAsia="en-GB"/>
              </w:rPr>
            </w:pPr>
            <w:r w:rsidRPr="00CE1559">
              <w:rPr>
                <w:rFonts w:eastAsia="Times New Roman"/>
                <w:sz w:val="18"/>
                <w:szCs w:val="18"/>
                <w:lang w:val="de-AT" w:eastAsia="en-GB"/>
              </w:rPr>
              <w:t>U-238</w:t>
            </w:r>
            <w:r w:rsidRPr="00CE1559">
              <w:rPr>
                <w:rFonts w:eastAsia="Times New Roman"/>
                <w:spacing w:val="-1"/>
                <w:sz w:val="18"/>
                <w:szCs w:val="18"/>
                <w:lang w:val="de-AT" w:eastAsia="en-GB"/>
              </w:rPr>
              <w:t xml:space="preserve"> </w:t>
            </w:r>
            <w:r w:rsidRPr="00CE1559">
              <w:rPr>
                <w:rFonts w:eastAsia="Times New Roman"/>
                <w:sz w:val="18"/>
                <w:szCs w:val="18"/>
                <w:lang w:val="de-AT" w:eastAsia="en-GB"/>
              </w:rPr>
              <w:t>(</w:t>
            </w:r>
            <w:r w:rsidRPr="00CE1559">
              <w:rPr>
                <w:rFonts w:eastAsia="Times New Roman"/>
                <w:spacing w:val="-1"/>
                <w:sz w:val="18"/>
                <w:szCs w:val="18"/>
                <w:lang w:val="de-AT" w:eastAsia="en-GB"/>
              </w:rPr>
              <w:t>a</w:t>
            </w:r>
            <w:r w:rsidRPr="00CE1559">
              <w:rPr>
                <w:rFonts w:eastAsia="Times New Roman"/>
                <w:sz w:val="18"/>
                <w:szCs w:val="18"/>
                <w:lang w:val="de-AT" w:eastAsia="en-GB"/>
              </w:rPr>
              <w:t>ll</w:t>
            </w:r>
            <w:r w:rsidRPr="00CE1559">
              <w:rPr>
                <w:rFonts w:eastAsia="Times New Roman"/>
                <w:spacing w:val="-2"/>
                <w:sz w:val="18"/>
                <w:szCs w:val="18"/>
                <w:lang w:val="de-AT" w:eastAsia="en-GB"/>
              </w:rPr>
              <w:t xml:space="preserve"> </w:t>
            </w:r>
            <w:proofErr w:type="spellStart"/>
            <w:r w:rsidRPr="00CE1559">
              <w:rPr>
                <w:rFonts w:eastAsia="Times New Roman"/>
                <w:sz w:val="18"/>
                <w:szCs w:val="18"/>
                <w:lang w:val="de-AT" w:eastAsia="en-GB"/>
              </w:rPr>
              <w:t>lu</w:t>
            </w:r>
            <w:r w:rsidRPr="00CE1559">
              <w:rPr>
                <w:rFonts w:eastAsia="Times New Roman"/>
                <w:spacing w:val="-1"/>
                <w:sz w:val="18"/>
                <w:szCs w:val="18"/>
                <w:lang w:val="de-AT" w:eastAsia="en-GB"/>
              </w:rPr>
              <w:t>n</w:t>
            </w:r>
            <w:r w:rsidRPr="00CE1559">
              <w:rPr>
                <w:rFonts w:eastAsia="Times New Roman"/>
                <w:sz w:val="18"/>
                <w:szCs w:val="18"/>
                <w:lang w:val="de-AT" w:eastAsia="en-GB"/>
              </w:rPr>
              <w:t>g</w:t>
            </w:r>
            <w:proofErr w:type="spellEnd"/>
            <w:r w:rsidRPr="00CE1559">
              <w:rPr>
                <w:rFonts w:eastAsia="Times New Roman"/>
                <w:spacing w:val="-1"/>
                <w:sz w:val="18"/>
                <w:szCs w:val="18"/>
                <w:lang w:val="de-AT" w:eastAsia="en-GB"/>
              </w:rPr>
              <w:t xml:space="preserve"> </w:t>
            </w:r>
            <w:proofErr w:type="spellStart"/>
            <w:r w:rsidRPr="00CE1559">
              <w:rPr>
                <w:rFonts w:eastAsia="Times New Roman"/>
                <w:spacing w:val="-1"/>
                <w:sz w:val="18"/>
                <w:szCs w:val="18"/>
                <w:lang w:val="de-AT" w:eastAsia="en-GB"/>
              </w:rPr>
              <w:t>a</w:t>
            </w:r>
            <w:r w:rsidRPr="00CE1559">
              <w:rPr>
                <w:rFonts w:eastAsia="Times New Roman"/>
                <w:sz w:val="18"/>
                <w:szCs w:val="18"/>
                <w:lang w:val="de-AT" w:eastAsia="en-GB"/>
              </w:rPr>
              <w:t>bsorpt</w:t>
            </w:r>
            <w:r w:rsidRPr="00CE1559">
              <w:rPr>
                <w:rFonts w:eastAsia="Times New Roman"/>
                <w:spacing w:val="-1"/>
                <w:sz w:val="18"/>
                <w:szCs w:val="18"/>
                <w:lang w:val="de-AT" w:eastAsia="en-GB"/>
              </w:rPr>
              <w:t>i</w:t>
            </w:r>
            <w:r w:rsidRPr="00CE1559">
              <w:rPr>
                <w:rFonts w:eastAsia="Times New Roman"/>
                <w:sz w:val="18"/>
                <w:szCs w:val="18"/>
                <w:lang w:val="de-AT" w:eastAsia="en-GB"/>
              </w:rPr>
              <w:t>on</w:t>
            </w:r>
            <w:proofErr w:type="spellEnd"/>
            <w:r w:rsidRPr="00CE1559">
              <w:rPr>
                <w:rFonts w:eastAsia="Times New Roman"/>
                <w:sz w:val="18"/>
                <w:szCs w:val="18"/>
                <w:lang w:val="de-AT" w:eastAsia="en-GB"/>
              </w:rPr>
              <w:t xml:space="preserve"> </w:t>
            </w:r>
            <w:proofErr w:type="spellStart"/>
            <w:r w:rsidRPr="00CE1559">
              <w:rPr>
                <w:rFonts w:eastAsia="Times New Roman"/>
                <w:sz w:val="18"/>
                <w:szCs w:val="18"/>
                <w:lang w:val="de-AT" w:eastAsia="en-GB"/>
              </w:rPr>
              <w:t>types</w:t>
            </w:r>
            <w:proofErr w:type="spellEnd"/>
            <w:r w:rsidRPr="00CE1559">
              <w:rPr>
                <w:rFonts w:eastAsia="Times New Roman"/>
                <w:sz w:val="18"/>
                <w:szCs w:val="18"/>
                <w:lang w:val="de-AT" w:eastAsia="en-GB"/>
              </w:rPr>
              <w:t>)</w:t>
            </w:r>
            <w:r w:rsidRPr="00CE1559">
              <w:rPr>
                <w:rFonts w:eastAsia="Times New Roman"/>
                <w:spacing w:val="-5"/>
                <w:sz w:val="18"/>
                <w:szCs w:val="18"/>
                <w:lang w:val="de-AT" w:eastAsia="en-GB"/>
              </w:rPr>
              <w:t xml:space="preserve"> </w:t>
            </w:r>
            <w:r w:rsidRPr="00CE1559">
              <w:rPr>
                <w:rFonts w:eastAsia="Times New Roman"/>
                <w:strike/>
                <w:color w:val="FF0000"/>
                <w:sz w:val="18"/>
                <w:szCs w:val="18"/>
                <w:lang w:val="de-AT" w:eastAsia="en-GB"/>
              </w:rPr>
              <w:t>(d)(e)(f)</w:t>
            </w:r>
          </w:p>
        </w:tc>
        <w:tc>
          <w:tcPr>
            <w:tcW w:w="283" w:type="dxa"/>
            <w:tcBorders>
              <w:top w:val="nil"/>
              <w:bottom w:val="dashed" w:sz="4" w:space="0" w:color="auto"/>
            </w:tcBorders>
            <w:vAlign w:val="bottom"/>
          </w:tcPr>
          <w:p w14:paraId="5FE1EE79"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de-AT" w:eastAsia="en-GB"/>
              </w:rPr>
            </w:pPr>
          </w:p>
        </w:tc>
        <w:tc>
          <w:tcPr>
            <w:tcW w:w="1134" w:type="dxa"/>
            <w:tcBorders>
              <w:top w:val="nil"/>
              <w:bottom w:val="dashed" w:sz="4" w:space="0" w:color="auto"/>
            </w:tcBorders>
            <w:vAlign w:val="bottom"/>
          </w:tcPr>
          <w:p w14:paraId="79867205" w14:textId="77777777" w:rsidR="00CE1559" w:rsidRPr="00CE1559" w:rsidRDefault="00CE1559" w:rsidP="00CE1559">
            <w:pPr>
              <w:tabs>
                <w:tab w:val="left" w:pos="250"/>
              </w:tabs>
              <w:overflowPunct/>
              <w:autoSpaceDE/>
              <w:autoSpaceDN/>
              <w:adjustRightInd/>
              <w:spacing w:before="100" w:beforeAutospacing="1" w:after="100" w:afterAutospacing="1"/>
              <w:jc w:val="center"/>
              <w:textAlignment w:val="auto"/>
              <w:rPr>
                <w:rFonts w:eastAsia="Times New Roman"/>
                <w:sz w:val="18"/>
                <w:szCs w:val="18"/>
                <w:lang w:val="en-GB" w:eastAsia="en-GB"/>
              </w:rPr>
            </w:pPr>
            <w:r w:rsidRPr="00CE1559">
              <w:rPr>
                <w:rFonts w:eastAsia="Times New Roman"/>
                <w:sz w:val="18"/>
                <w:szCs w:val="18"/>
                <w:lang w:val="en-GB" w:eastAsia="en-GB"/>
              </w:rPr>
              <w:t>Unli</w:t>
            </w:r>
            <w:r w:rsidRPr="00CE1559">
              <w:rPr>
                <w:rFonts w:eastAsia="Times New Roman"/>
                <w:spacing w:val="-1"/>
                <w:sz w:val="18"/>
                <w:szCs w:val="18"/>
                <w:lang w:val="en-GB" w:eastAsia="en-GB"/>
              </w:rPr>
              <w:t>m</w:t>
            </w:r>
            <w:r w:rsidRPr="00CE1559">
              <w:rPr>
                <w:rFonts w:eastAsia="Times New Roman"/>
                <w:sz w:val="18"/>
                <w:szCs w:val="18"/>
                <w:lang w:val="en-GB" w:eastAsia="en-GB"/>
              </w:rPr>
              <w:t>it</w:t>
            </w:r>
            <w:r w:rsidRPr="00CE1559">
              <w:rPr>
                <w:rFonts w:eastAsia="Times New Roman"/>
                <w:spacing w:val="-1"/>
                <w:sz w:val="18"/>
                <w:szCs w:val="18"/>
                <w:lang w:val="en-GB" w:eastAsia="en-GB"/>
              </w:rPr>
              <w:t>e</w:t>
            </w:r>
            <w:r w:rsidRPr="00CE1559">
              <w:rPr>
                <w:rFonts w:eastAsia="Times New Roman"/>
                <w:sz w:val="18"/>
                <w:szCs w:val="18"/>
                <w:lang w:val="en-GB" w:eastAsia="en-GB"/>
              </w:rPr>
              <w:t>d</w:t>
            </w:r>
          </w:p>
        </w:tc>
        <w:tc>
          <w:tcPr>
            <w:tcW w:w="1026" w:type="dxa"/>
            <w:tcBorders>
              <w:top w:val="nil"/>
              <w:bottom w:val="dashed" w:sz="4" w:space="0" w:color="auto"/>
            </w:tcBorders>
            <w:vAlign w:val="bottom"/>
          </w:tcPr>
          <w:p w14:paraId="35D11065"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306EBFCB" w14:textId="77777777" w:rsidR="00CE1559" w:rsidRPr="00CE1559" w:rsidRDefault="00CE1559" w:rsidP="00CE1559">
            <w:pPr>
              <w:overflowPunct/>
              <w:autoSpaceDE/>
              <w:autoSpaceDN/>
              <w:adjustRightInd/>
              <w:spacing w:before="100" w:beforeAutospacing="1" w:after="100" w:afterAutospacing="1"/>
              <w:ind w:firstLine="179"/>
              <w:textAlignment w:val="auto"/>
              <w:rPr>
                <w:rFonts w:eastAsia="Times New Roman"/>
                <w:sz w:val="18"/>
                <w:szCs w:val="18"/>
                <w:lang w:val="en-GB" w:eastAsia="en-GB"/>
              </w:rPr>
            </w:pPr>
            <w:r w:rsidRPr="00CE1559">
              <w:rPr>
                <w:rFonts w:eastAsia="Times New Roman"/>
                <w:sz w:val="18"/>
                <w:lang w:val="en-GB" w:eastAsia="en-GB"/>
              </w:rPr>
              <w:t>Unlimited</w:t>
            </w:r>
          </w:p>
        </w:tc>
        <w:tc>
          <w:tcPr>
            <w:tcW w:w="993" w:type="dxa"/>
            <w:tcBorders>
              <w:top w:val="nil"/>
              <w:bottom w:val="dashed" w:sz="4" w:space="0" w:color="auto"/>
            </w:tcBorders>
            <w:vAlign w:val="bottom"/>
          </w:tcPr>
          <w:p w14:paraId="23C0A511"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3" w:type="dxa"/>
            <w:tcBorders>
              <w:top w:val="nil"/>
              <w:bottom w:val="dashed" w:sz="4" w:space="0" w:color="auto"/>
            </w:tcBorders>
            <w:vAlign w:val="bottom"/>
          </w:tcPr>
          <w:p w14:paraId="30893A3E"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r w:rsidRPr="00CE1559">
              <w:rPr>
                <w:rFonts w:eastAsia="Times New Roman"/>
                <w:spacing w:val="14"/>
                <w:position w:val="7"/>
                <w:sz w:val="18"/>
                <w:szCs w:val="18"/>
                <w:vertAlign w:val="superscript"/>
                <w:lang w:val="en-GB" w:eastAsia="en-GB"/>
              </w:rPr>
              <w:t xml:space="preserve"> </w:t>
            </w:r>
            <w:r w:rsidRPr="00CE1559">
              <w:rPr>
                <w:rFonts w:eastAsia="Times New Roman"/>
                <w:sz w:val="18"/>
                <w:szCs w:val="18"/>
                <w:lang w:val="en-GB" w:eastAsia="en-GB"/>
              </w:rPr>
              <w:t>(b)</w:t>
            </w:r>
          </w:p>
        </w:tc>
        <w:tc>
          <w:tcPr>
            <w:tcW w:w="284" w:type="dxa"/>
            <w:tcBorders>
              <w:top w:val="nil"/>
              <w:bottom w:val="dashed" w:sz="4" w:space="0" w:color="auto"/>
            </w:tcBorders>
            <w:vAlign w:val="bottom"/>
          </w:tcPr>
          <w:p w14:paraId="1B8C37C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6D44FCFF"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lang w:val="en-GB" w:eastAsia="en-GB"/>
              </w:rPr>
            </w:pPr>
            <w:r w:rsidRPr="00CE1559">
              <w:rPr>
                <w:rFonts w:eastAsia="Times New Roman"/>
                <w:sz w:val="18"/>
                <w:szCs w:val="18"/>
                <w:lang w:val="en-GB" w:eastAsia="en-GB"/>
              </w:rPr>
              <w:t>1</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 10</w:t>
            </w:r>
            <w:r w:rsidRPr="00CE1559">
              <w:rPr>
                <w:rFonts w:eastAsia="Times New Roman"/>
                <w:position w:val="7"/>
                <w:sz w:val="18"/>
                <w:szCs w:val="18"/>
                <w:vertAlign w:val="superscript"/>
                <w:lang w:val="en-GB" w:eastAsia="en-GB"/>
              </w:rPr>
              <w:t>4</w:t>
            </w:r>
            <w:r w:rsidRPr="00CE1559">
              <w:rPr>
                <w:rFonts w:eastAsia="Times New Roman"/>
                <w:spacing w:val="15"/>
                <w:position w:val="7"/>
                <w:sz w:val="18"/>
                <w:szCs w:val="18"/>
                <w:vertAlign w:val="superscript"/>
                <w:lang w:val="en-GB" w:eastAsia="en-GB"/>
              </w:rPr>
              <w:t xml:space="preserve"> </w:t>
            </w:r>
            <w:r w:rsidRPr="00CE1559">
              <w:rPr>
                <w:rFonts w:eastAsia="Times New Roman"/>
                <w:spacing w:val="-1"/>
                <w:sz w:val="18"/>
                <w:szCs w:val="18"/>
                <w:lang w:val="en-GB" w:eastAsia="en-GB"/>
              </w:rPr>
              <w:t>(</w:t>
            </w:r>
            <w:r w:rsidRPr="00CE1559">
              <w:rPr>
                <w:rFonts w:eastAsia="Times New Roman"/>
                <w:sz w:val="18"/>
                <w:szCs w:val="18"/>
                <w:lang w:val="en-GB" w:eastAsia="en-GB"/>
              </w:rPr>
              <w:t>b)</w:t>
            </w:r>
          </w:p>
        </w:tc>
      </w:tr>
      <w:tr w:rsidR="00CE1559" w:rsidRPr="00CE1559" w14:paraId="11DCE6EF" w14:textId="77777777" w:rsidTr="00BC48D4">
        <w:trPr>
          <w:trHeight w:val="510"/>
        </w:trPr>
        <w:tc>
          <w:tcPr>
            <w:tcW w:w="1526" w:type="dxa"/>
            <w:tcBorders>
              <w:top w:val="nil"/>
              <w:bottom w:val="dashed" w:sz="4" w:space="0" w:color="auto"/>
            </w:tcBorders>
            <w:vAlign w:val="bottom"/>
          </w:tcPr>
          <w:p w14:paraId="53B3E745"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U (natural) (secular equilibrium) (b)</w:t>
            </w:r>
          </w:p>
        </w:tc>
        <w:tc>
          <w:tcPr>
            <w:tcW w:w="283" w:type="dxa"/>
            <w:tcBorders>
              <w:top w:val="nil"/>
              <w:bottom w:val="dashed" w:sz="4" w:space="0" w:color="auto"/>
            </w:tcBorders>
            <w:vAlign w:val="bottom"/>
          </w:tcPr>
          <w:p w14:paraId="37BC17A3"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45E38C53"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r w:rsidRPr="00CE1559">
              <w:rPr>
                <w:rFonts w:eastAsia="Times New Roman"/>
                <w:sz w:val="18"/>
                <w:szCs w:val="18"/>
                <w:lang w:val="en-GB" w:eastAsia="en-GB"/>
              </w:rPr>
              <w:t>Unlimited</w:t>
            </w:r>
          </w:p>
        </w:tc>
        <w:tc>
          <w:tcPr>
            <w:tcW w:w="1026" w:type="dxa"/>
            <w:tcBorders>
              <w:top w:val="nil"/>
              <w:bottom w:val="dashed" w:sz="4" w:space="0" w:color="auto"/>
            </w:tcBorders>
            <w:vAlign w:val="bottom"/>
          </w:tcPr>
          <w:p w14:paraId="458B2A43"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06E12B94"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r w:rsidRPr="00CE1559">
              <w:rPr>
                <w:rFonts w:eastAsia="Times New Roman"/>
                <w:sz w:val="18"/>
                <w:szCs w:val="18"/>
                <w:lang w:val="en-GB" w:eastAsia="en-GB"/>
              </w:rPr>
              <w:t>Unlimited</w:t>
            </w:r>
          </w:p>
        </w:tc>
        <w:tc>
          <w:tcPr>
            <w:tcW w:w="993" w:type="dxa"/>
            <w:tcBorders>
              <w:top w:val="nil"/>
              <w:bottom w:val="dashed" w:sz="4" w:space="0" w:color="auto"/>
            </w:tcBorders>
            <w:vAlign w:val="bottom"/>
          </w:tcPr>
          <w:p w14:paraId="07517B13"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3" w:type="dxa"/>
            <w:tcBorders>
              <w:top w:val="nil"/>
              <w:bottom w:val="dashed" w:sz="4" w:space="0" w:color="auto"/>
            </w:tcBorders>
            <w:vAlign w:val="bottom"/>
          </w:tcPr>
          <w:p w14:paraId="5BEB451E"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 10</w:t>
            </w:r>
            <w:r w:rsidRPr="00CE1559">
              <w:rPr>
                <w:rFonts w:eastAsia="Times New Roman"/>
                <w:position w:val="7"/>
                <w:sz w:val="18"/>
                <w:szCs w:val="18"/>
                <w:vertAlign w:val="superscript"/>
                <w:lang w:val="en-GB" w:eastAsia="en-GB"/>
              </w:rPr>
              <w:t>0</w:t>
            </w:r>
            <w:r w:rsidRPr="00CE1559">
              <w:rPr>
                <w:rFonts w:eastAsia="Times New Roman"/>
                <w:sz w:val="18"/>
                <w:szCs w:val="18"/>
                <w:vertAlign w:val="superscript"/>
                <w:lang w:val="en-GB" w:eastAsia="en-GB"/>
              </w:rPr>
              <w:t xml:space="preserve"> </w:t>
            </w:r>
          </w:p>
        </w:tc>
        <w:tc>
          <w:tcPr>
            <w:tcW w:w="284" w:type="dxa"/>
            <w:tcBorders>
              <w:top w:val="nil"/>
              <w:bottom w:val="dashed" w:sz="4" w:space="0" w:color="auto"/>
            </w:tcBorders>
            <w:vAlign w:val="bottom"/>
          </w:tcPr>
          <w:p w14:paraId="6BC7791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5E7D8ED2"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 10</w:t>
            </w:r>
            <w:r w:rsidRPr="00CE1559">
              <w:rPr>
                <w:rFonts w:eastAsia="Times New Roman"/>
                <w:position w:val="7"/>
                <w:sz w:val="18"/>
                <w:szCs w:val="18"/>
                <w:vertAlign w:val="superscript"/>
                <w:lang w:val="en-GB" w:eastAsia="en-GB"/>
              </w:rPr>
              <w:t>3</w:t>
            </w:r>
            <w:r w:rsidRPr="00CE1559">
              <w:rPr>
                <w:rFonts w:eastAsia="Times New Roman"/>
                <w:sz w:val="18"/>
                <w:szCs w:val="18"/>
                <w:lang w:val="en-GB" w:eastAsia="en-GB"/>
              </w:rPr>
              <w:t xml:space="preserve"> </w:t>
            </w:r>
          </w:p>
        </w:tc>
      </w:tr>
      <w:tr w:rsidR="00CE1559" w:rsidRPr="00CE1559" w14:paraId="205E862F" w14:textId="77777777" w:rsidTr="00BC48D4">
        <w:trPr>
          <w:trHeight w:val="510"/>
        </w:trPr>
        <w:tc>
          <w:tcPr>
            <w:tcW w:w="1526" w:type="dxa"/>
            <w:tcBorders>
              <w:top w:val="nil"/>
              <w:bottom w:val="dashed" w:sz="4" w:space="0" w:color="auto"/>
            </w:tcBorders>
            <w:vAlign w:val="bottom"/>
          </w:tcPr>
          <w:p w14:paraId="62940DB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U (natural) (purified) (</w:t>
            </w:r>
            <w:proofErr w:type="spellStart"/>
            <w:r w:rsidRPr="00CE1559">
              <w:rPr>
                <w:rFonts w:eastAsia="Times New Roman"/>
                <w:strike/>
                <w:color w:val="FF0000"/>
                <w:sz w:val="18"/>
                <w:szCs w:val="18"/>
                <w:lang w:val="en-GB" w:eastAsia="en-GB"/>
              </w:rPr>
              <w:t>g</w:t>
            </w:r>
            <w:r w:rsidRPr="00CE1559">
              <w:rPr>
                <w:rFonts w:eastAsia="Times New Roman"/>
                <w:b/>
                <w:bCs/>
                <w:color w:val="0070C0"/>
                <w:sz w:val="18"/>
                <w:szCs w:val="18"/>
                <w:lang w:val="en-GB" w:eastAsia="en-GB"/>
              </w:rPr>
              <w:t>i</w:t>
            </w:r>
            <w:proofErr w:type="spellEnd"/>
            <w:r w:rsidRPr="00CE1559">
              <w:rPr>
                <w:rFonts w:eastAsia="Times New Roman"/>
                <w:sz w:val="18"/>
                <w:szCs w:val="18"/>
                <w:lang w:val="en-GB" w:eastAsia="en-GB"/>
              </w:rPr>
              <w:t>)</w:t>
            </w:r>
          </w:p>
        </w:tc>
        <w:tc>
          <w:tcPr>
            <w:tcW w:w="283" w:type="dxa"/>
            <w:tcBorders>
              <w:top w:val="nil"/>
              <w:bottom w:val="dashed" w:sz="4" w:space="0" w:color="auto"/>
            </w:tcBorders>
            <w:vAlign w:val="bottom"/>
          </w:tcPr>
          <w:p w14:paraId="64DF8D8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6F4588FF"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p>
        </w:tc>
        <w:tc>
          <w:tcPr>
            <w:tcW w:w="1026" w:type="dxa"/>
            <w:tcBorders>
              <w:top w:val="nil"/>
              <w:bottom w:val="dashed" w:sz="4" w:space="0" w:color="auto"/>
            </w:tcBorders>
            <w:vAlign w:val="bottom"/>
          </w:tcPr>
          <w:p w14:paraId="59A5A2B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Unlimited</w:t>
            </w:r>
          </w:p>
        </w:tc>
        <w:tc>
          <w:tcPr>
            <w:tcW w:w="1134" w:type="dxa"/>
            <w:tcBorders>
              <w:top w:val="nil"/>
              <w:bottom w:val="dashed" w:sz="4" w:space="0" w:color="auto"/>
            </w:tcBorders>
            <w:vAlign w:val="bottom"/>
          </w:tcPr>
          <w:p w14:paraId="4260E921"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p>
        </w:tc>
        <w:tc>
          <w:tcPr>
            <w:tcW w:w="993" w:type="dxa"/>
            <w:tcBorders>
              <w:top w:val="nil"/>
              <w:bottom w:val="dashed" w:sz="4" w:space="0" w:color="auto"/>
            </w:tcBorders>
            <w:vAlign w:val="bottom"/>
          </w:tcPr>
          <w:p w14:paraId="1ADC60DF"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Unlimited</w:t>
            </w:r>
          </w:p>
        </w:tc>
        <w:tc>
          <w:tcPr>
            <w:tcW w:w="1133" w:type="dxa"/>
            <w:tcBorders>
              <w:top w:val="nil"/>
              <w:bottom w:val="dashed" w:sz="4" w:space="0" w:color="auto"/>
            </w:tcBorders>
            <w:vAlign w:val="bottom"/>
          </w:tcPr>
          <w:p w14:paraId="137D023D"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w:t>
            </w:r>
            <w:r w:rsidRPr="00CE1559">
              <w:rPr>
                <w:rFonts w:eastAsia="Times New Roman"/>
                <w:spacing w:val="-1"/>
                <w:sz w:val="18"/>
                <w:szCs w:val="18"/>
                <w:lang w:val="en-GB" w:eastAsia="en-GB"/>
              </w:rPr>
              <w:t>0</w:t>
            </w:r>
            <w:r w:rsidRPr="00CE1559">
              <w:rPr>
                <w:rFonts w:eastAsia="Times New Roman"/>
                <w:position w:val="7"/>
                <w:sz w:val="18"/>
                <w:szCs w:val="18"/>
                <w:vertAlign w:val="superscript"/>
                <w:lang w:val="en-GB" w:eastAsia="en-GB"/>
              </w:rPr>
              <w:t>1</w:t>
            </w:r>
            <w:r w:rsidRPr="00CE1559">
              <w:rPr>
                <w:rFonts w:eastAsia="Times New Roman"/>
                <w:spacing w:val="14"/>
                <w:position w:val="7"/>
                <w:sz w:val="18"/>
                <w:szCs w:val="18"/>
                <w:vertAlign w:val="superscript"/>
                <w:lang w:val="en-GB" w:eastAsia="en-GB"/>
              </w:rPr>
              <w:t xml:space="preserve">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c>
          <w:tcPr>
            <w:tcW w:w="284" w:type="dxa"/>
            <w:tcBorders>
              <w:top w:val="nil"/>
              <w:bottom w:val="dashed" w:sz="4" w:space="0" w:color="auto"/>
            </w:tcBorders>
            <w:vAlign w:val="bottom"/>
          </w:tcPr>
          <w:p w14:paraId="3DCB8C9E"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44DE548D"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 10</w:t>
            </w:r>
            <w:r w:rsidRPr="00CE1559">
              <w:rPr>
                <w:rFonts w:eastAsia="Times New Roman"/>
                <w:position w:val="7"/>
                <w:sz w:val="18"/>
                <w:szCs w:val="18"/>
                <w:vertAlign w:val="superscript"/>
                <w:lang w:val="en-GB" w:eastAsia="en-GB"/>
              </w:rPr>
              <w:t>4</w:t>
            </w:r>
            <w:r w:rsidRPr="00CE1559">
              <w:rPr>
                <w:rFonts w:eastAsia="Times New Roman"/>
                <w:spacing w:val="15"/>
                <w:position w:val="7"/>
                <w:sz w:val="18"/>
                <w:szCs w:val="18"/>
                <w:vertAlign w:val="superscript"/>
                <w:lang w:val="en-GB" w:eastAsia="en-GB"/>
              </w:rPr>
              <w:t xml:space="preserve">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r>
      <w:tr w:rsidR="00CE1559" w:rsidRPr="00CE1559" w14:paraId="5AFFDD09" w14:textId="77777777" w:rsidTr="00BC48D4">
        <w:trPr>
          <w:trHeight w:val="510"/>
        </w:trPr>
        <w:tc>
          <w:tcPr>
            <w:tcW w:w="1526" w:type="dxa"/>
            <w:tcBorders>
              <w:top w:val="nil"/>
              <w:bottom w:val="dashed" w:sz="4" w:space="0" w:color="auto"/>
            </w:tcBorders>
            <w:vAlign w:val="bottom"/>
          </w:tcPr>
          <w:p w14:paraId="654E6E32"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 xml:space="preserve">U (enriched to 10% or less) (all lung absorption types) </w:t>
            </w:r>
            <w:r w:rsidRPr="00CE1559">
              <w:rPr>
                <w:rFonts w:eastAsia="Times New Roman"/>
                <w:strike/>
                <w:color w:val="FF0000"/>
                <w:sz w:val="18"/>
                <w:szCs w:val="18"/>
                <w:lang w:val="en-GB" w:eastAsia="en-GB"/>
              </w:rPr>
              <w:t>(d)(e)(f)</w:t>
            </w:r>
            <w:r w:rsidRPr="00CE1559">
              <w:rPr>
                <w:rFonts w:eastAsia="Times New Roman"/>
                <w:color w:val="FF0000"/>
                <w:sz w:val="18"/>
                <w:szCs w:val="18"/>
                <w:lang w:val="en-GB" w:eastAsia="en-GB"/>
              </w:rPr>
              <w:t xml:space="preserve">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i</w:t>
            </w:r>
            <w:r w:rsidRPr="00CE1559">
              <w:rPr>
                <w:rFonts w:eastAsia="Times New Roman"/>
                <w:b/>
                <w:bCs/>
                <w:color w:val="0070C0"/>
                <w:sz w:val="18"/>
                <w:szCs w:val="18"/>
                <w:lang w:val="en-GB" w:eastAsia="en-GB"/>
              </w:rPr>
              <w:t>k</w:t>
            </w:r>
            <w:proofErr w:type="spellEnd"/>
            <w:r w:rsidRPr="00CE1559">
              <w:rPr>
                <w:rFonts w:eastAsia="Times New Roman"/>
                <w:sz w:val="18"/>
                <w:szCs w:val="18"/>
                <w:lang w:val="en-GB" w:eastAsia="en-GB"/>
              </w:rPr>
              <w:t>)</w:t>
            </w:r>
          </w:p>
        </w:tc>
        <w:tc>
          <w:tcPr>
            <w:tcW w:w="283" w:type="dxa"/>
            <w:tcBorders>
              <w:top w:val="nil"/>
              <w:bottom w:val="dashed" w:sz="4" w:space="0" w:color="auto"/>
            </w:tcBorders>
            <w:vAlign w:val="bottom"/>
          </w:tcPr>
          <w:p w14:paraId="0CE66C0E"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7ECBFA2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026" w:type="dxa"/>
            <w:tcBorders>
              <w:top w:val="nil"/>
              <w:bottom w:val="dashed" w:sz="4" w:space="0" w:color="auto"/>
            </w:tcBorders>
            <w:vAlign w:val="bottom"/>
          </w:tcPr>
          <w:p w14:paraId="724966D0"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highlight w:val="yellow"/>
                <w:lang w:val="en-GB" w:eastAsia="en-GB"/>
              </w:rPr>
            </w:pPr>
            <w:r w:rsidRPr="00CE1559">
              <w:rPr>
                <w:rFonts w:eastAsia="Times New Roman"/>
                <w:sz w:val="18"/>
                <w:szCs w:val="18"/>
                <w:lang w:val="en-GB" w:eastAsia="en-GB"/>
              </w:rPr>
              <w:t>Unlimited</w:t>
            </w:r>
          </w:p>
        </w:tc>
        <w:tc>
          <w:tcPr>
            <w:tcW w:w="1134" w:type="dxa"/>
            <w:tcBorders>
              <w:top w:val="nil"/>
              <w:bottom w:val="dashed" w:sz="4" w:space="0" w:color="auto"/>
            </w:tcBorders>
            <w:vAlign w:val="bottom"/>
          </w:tcPr>
          <w:p w14:paraId="04FA2B15"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highlight w:val="yellow"/>
                <w:lang w:val="en-GB" w:eastAsia="en-GB"/>
              </w:rPr>
            </w:pPr>
          </w:p>
        </w:tc>
        <w:tc>
          <w:tcPr>
            <w:tcW w:w="993" w:type="dxa"/>
            <w:tcBorders>
              <w:top w:val="nil"/>
              <w:bottom w:val="dashed" w:sz="4" w:space="0" w:color="auto"/>
            </w:tcBorders>
            <w:vAlign w:val="bottom"/>
          </w:tcPr>
          <w:p w14:paraId="0C537F4D"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highlight w:val="yellow"/>
                <w:lang w:val="en-GB" w:eastAsia="en-GB"/>
              </w:rPr>
            </w:pPr>
            <w:r w:rsidRPr="00CE1559">
              <w:rPr>
                <w:rFonts w:eastAsia="Times New Roman"/>
                <w:sz w:val="18"/>
                <w:szCs w:val="18"/>
                <w:lang w:val="en-GB" w:eastAsia="en-GB"/>
              </w:rPr>
              <w:t>Unlimited</w:t>
            </w:r>
          </w:p>
        </w:tc>
        <w:tc>
          <w:tcPr>
            <w:tcW w:w="1133" w:type="dxa"/>
            <w:tcBorders>
              <w:top w:val="nil"/>
              <w:bottom w:val="dashed" w:sz="4" w:space="0" w:color="auto"/>
            </w:tcBorders>
            <w:vAlign w:val="bottom"/>
          </w:tcPr>
          <w:p w14:paraId="7A476910"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 10</w:t>
            </w:r>
            <w:r w:rsidRPr="00CE1559">
              <w:rPr>
                <w:rFonts w:eastAsia="Times New Roman"/>
                <w:position w:val="7"/>
                <w:sz w:val="18"/>
                <w:szCs w:val="18"/>
                <w:vertAlign w:val="superscript"/>
                <w:lang w:val="en-GB" w:eastAsia="en-GB"/>
              </w:rPr>
              <w:t xml:space="preserve">1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c>
          <w:tcPr>
            <w:tcW w:w="284" w:type="dxa"/>
            <w:tcBorders>
              <w:top w:val="nil"/>
              <w:bottom w:val="dashed" w:sz="4" w:space="0" w:color="auto"/>
            </w:tcBorders>
            <w:vAlign w:val="bottom"/>
          </w:tcPr>
          <w:p w14:paraId="20967E94"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4882BFAB"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 10</w:t>
            </w:r>
            <w:r w:rsidRPr="00CE1559">
              <w:rPr>
                <w:rFonts w:eastAsia="Times New Roman"/>
                <w:position w:val="7"/>
                <w:sz w:val="18"/>
                <w:szCs w:val="18"/>
                <w:vertAlign w:val="superscript"/>
                <w:lang w:val="en-GB" w:eastAsia="en-GB"/>
              </w:rPr>
              <w:t xml:space="preserve">4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r>
      <w:tr w:rsidR="00CE1559" w:rsidRPr="00CE1559" w14:paraId="483426E3" w14:textId="77777777" w:rsidTr="00BC48D4">
        <w:trPr>
          <w:trHeight w:val="510"/>
        </w:trPr>
        <w:tc>
          <w:tcPr>
            <w:tcW w:w="1526" w:type="dxa"/>
            <w:tcBorders>
              <w:top w:val="nil"/>
              <w:bottom w:val="dashed" w:sz="4" w:space="0" w:color="auto"/>
            </w:tcBorders>
            <w:vAlign w:val="bottom"/>
          </w:tcPr>
          <w:p w14:paraId="24CF7AE9"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b/>
                <w:bCs/>
                <w:color w:val="0070C0"/>
                <w:sz w:val="18"/>
                <w:szCs w:val="18"/>
                <w:lang w:val="en-GB" w:eastAsia="en-GB"/>
              </w:rPr>
            </w:pPr>
            <w:r w:rsidRPr="00CE1559">
              <w:rPr>
                <w:rFonts w:eastAsia="Times New Roman"/>
                <w:sz w:val="18"/>
                <w:szCs w:val="18"/>
                <w:lang w:val="en-GB" w:eastAsia="en-GB"/>
              </w:rPr>
              <w:t>U (enriched to 20% or less) (except slow</w:t>
            </w:r>
            <w:r w:rsidRPr="00CE1559">
              <w:rPr>
                <w:rFonts w:eastAsia="Times New Roman"/>
                <w:color w:val="FF0000"/>
                <w:sz w:val="18"/>
                <w:szCs w:val="18"/>
                <w:lang w:val="en-GB" w:eastAsia="en-GB"/>
              </w:rPr>
              <w:t xml:space="preserve"> </w:t>
            </w:r>
            <w:r w:rsidRPr="00CE1559">
              <w:rPr>
                <w:rFonts w:eastAsia="Times New Roman"/>
                <w:sz w:val="18"/>
                <w:szCs w:val="18"/>
                <w:lang w:val="en-GB" w:eastAsia="en-GB"/>
              </w:rPr>
              <w:t xml:space="preserve">lung absorption) </w:t>
            </w:r>
            <w:r w:rsidRPr="00CE1559">
              <w:rPr>
                <w:rFonts w:eastAsia="Times New Roman"/>
                <w:b/>
                <w:bCs/>
                <w:color w:val="0070C0"/>
                <w:sz w:val="18"/>
                <w:szCs w:val="18"/>
                <w:lang w:val="en-GB" w:eastAsia="en-GB"/>
              </w:rPr>
              <w:t>(d)(e)(f)(g)</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i</w:t>
            </w:r>
            <w:r w:rsidRPr="00CE1559">
              <w:rPr>
                <w:rFonts w:eastAsia="Times New Roman"/>
                <w:b/>
                <w:bCs/>
                <w:color w:val="0070C0"/>
                <w:sz w:val="18"/>
                <w:szCs w:val="18"/>
                <w:lang w:val="en-GB" w:eastAsia="en-GB"/>
              </w:rPr>
              <w:t>k</w:t>
            </w:r>
            <w:proofErr w:type="spellEnd"/>
            <w:r w:rsidRPr="00CE1559">
              <w:rPr>
                <w:rFonts w:eastAsia="Times New Roman"/>
                <w:sz w:val="18"/>
                <w:szCs w:val="18"/>
                <w:lang w:val="en-GB" w:eastAsia="en-GB"/>
              </w:rPr>
              <w:t>)</w:t>
            </w:r>
          </w:p>
        </w:tc>
        <w:tc>
          <w:tcPr>
            <w:tcW w:w="283" w:type="dxa"/>
            <w:tcBorders>
              <w:top w:val="nil"/>
              <w:bottom w:val="dashed" w:sz="4" w:space="0" w:color="auto"/>
            </w:tcBorders>
            <w:vAlign w:val="bottom"/>
          </w:tcPr>
          <w:p w14:paraId="46AB11E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2BDB0C9C"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p>
        </w:tc>
        <w:tc>
          <w:tcPr>
            <w:tcW w:w="1026" w:type="dxa"/>
            <w:tcBorders>
              <w:top w:val="nil"/>
              <w:bottom w:val="dashed" w:sz="4" w:space="0" w:color="auto"/>
            </w:tcBorders>
            <w:vAlign w:val="bottom"/>
          </w:tcPr>
          <w:p w14:paraId="0D7F84E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highlight w:val="yellow"/>
                <w:lang w:val="en-GB" w:eastAsia="en-GB"/>
              </w:rPr>
            </w:pPr>
            <w:r w:rsidRPr="00CE1559">
              <w:rPr>
                <w:rFonts w:eastAsia="Times New Roman"/>
                <w:sz w:val="18"/>
                <w:szCs w:val="18"/>
                <w:lang w:val="en-GB" w:eastAsia="en-GB"/>
              </w:rPr>
              <w:t>Unlimited</w:t>
            </w:r>
          </w:p>
        </w:tc>
        <w:tc>
          <w:tcPr>
            <w:tcW w:w="1134" w:type="dxa"/>
            <w:tcBorders>
              <w:top w:val="nil"/>
              <w:bottom w:val="dashed" w:sz="4" w:space="0" w:color="auto"/>
            </w:tcBorders>
            <w:vAlign w:val="bottom"/>
          </w:tcPr>
          <w:p w14:paraId="701A6FA7"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highlight w:val="yellow"/>
                <w:lang w:val="en-GB" w:eastAsia="en-GB"/>
              </w:rPr>
            </w:pPr>
          </w:p>
        </w:tc>
        <w:tc>
          <w:tcPr>
            <w:tcW w:w="993" w:type="dxa"/>
            <w:tcBorders>
              <w:top w:val="nil"/>
              <w:bottom w:val="dashed" w:sz="4" w:space="0" w:color="auto"/>
            </w:tcBorders>
            <w:vAlign w:val="bottom"/>
          </w:tcPr>
          <w:p w14:paraId="413A3C6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highlight w:val="yellow"/>
                <w:lang w:val="en-GB" w:eastAsia="en-GB"/>
              </w:rPr>
            </w:pPr>
            <w:r w:rsidRPr="00CE1559">
              <w:rPr>
                <w:rFonts w:eastAsia="Times New Roman"/>
                <w:sz w:val="18"/>
                <w:szCs w:val="18"/>
                <w:lang w:val="en-GB" w:eastAsia="en-GB"/>
              </w:rPr>
              <w:t>Unlimited</w:t>
            </w:r>
          </w:p>
        </w:tc>
        <w:tc>
          <w:tcPr>
            <w:tcW w:w="1133" w:type="dxa"/>
            <w:tcBorders>
              <w:top w:val="nil"/>
              <w:bottom w:val="dashed" w:sz="4" w:space="0" w:color="auto"/>
            </w:tcBorders>
            <w:vAlign w:val="bottom"/>
          </w:tcPr>
          <w:p w14:paraId="722CE4A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 10</w:t>
            </w:r>
            <w:r w:rsidRPr="00CE1559">
              <w:rPr>
                <w:rFonts w:eastAsia="Times New Roman"/>
                <w:position w:val="7"/>
                <w:sz w:val="18"/>
                <w:szCs w:val="18"/>
                <w:vertAlign w:val="superscript"/>
                <w:lang w:val="en-GB" w:eastAsia="en-GB"/>
              </w:rPr>
              <w:t xml:space="preserve">1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c>
          <w:tcPr>
            <w:tcW w:w="284" w:type="dxa"/>
            <w:tcBorders>
              <w:top w:val="nil"/>
              <w:bottom w:val="dashed" w:sz="4" w:space="0" w:color="auto"/>
            </w:tcBorders>
            <w:vAlign w:val="bottom"/>
          </w:tcPr>
          <w:p w14:paraId="3F4CF0AD"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05B9E934"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 10</w:t>
            </w:r>
            <w:r w:rsidRPr="00CE1559">
              <w:rPr>
                <w:rFonts w:eastAsia="Times New Roman"/>
                <w:position w:val="7"/>
                <w:sz w:val="18"/>
                <w:szCs w:val="18"/>
                <w:vertAlign w:val="superscript"/>
                <w:lang w:val="en-GB" w:eastAsia="en-GB"/>
              </w:rPr>
              <w:t xml:space="preserve">4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r>
      <w:tr w:rsidR="00CE1559" w:rsidRPr="00CE1559" w14:paraId="56EA1DD6" w14:textId="77777777" w:rsidTr="00BC48D4">
        <w:trPr>
          <w:trHeight w:val="510"/>
        </w:trPr>
        <w:tc>
          <w:tcPr>
            <w:tcW w:w="1526" w:type="dxa"/>
            <w:tcBorders>
              <w:top w:val="nil"/>
              <w:bottom w:val="dashed" w:sz="4" w:space="0" w:color="auto"/>
            </w:tcBorders>
            <w:vAlign w:val="bottom"/>
          </w:tcPr>
          <w:p w14:paraId="13C4B8BF"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lastRenderedPageBreak/>
              <w:t xml:space="preserve">U (enriched to 20% or less) (slow lung absorption) </w:t>
            </w:r>
            <w:r w:rsidRPr="00CE1559">
              <w:rPr>
                <w:rFonts w:eastAsia="Times New Roman"/>
                <w:b/>
                <w:bCs/>
                <w:color w:val="0070C0"/>
                <w:sz w:val="18"/>
                <w:szCs w:val="18"/>
                <w:lang w:val="en-GB" w:eastAsia="en-GB"/>
              </w:rPr>
              <w:t>(h)</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i</w:t>
            </w:r>
            <w:r w:rsidRPr="00CE1559">
              <w:rPr>
                <w:rFonts w:eastAsia="Times New Roman"/>
                <w:b/>
                <w:bCs/>
                <w:color w:val="0070C0"/>
                <w:sz w:val="18"/>
                <w:szCs w:val="18"/>
                <w:lang w:val="en-GB" w:eastAsia="en-GB"/>
              </w:rPr>
              <w:t>k</w:t>
            </w:r>
            <w:proofErr w:type="spellEnd"/>
            <w:r w:rsidRPr="00CE1559">
              <w:rPr>
                <w:rFonts w:eastAsia="Times New Roman"/>
                <w:sz w:val="18"/>
                <w:szCs w:val="18"/>
                <w:lang w:val="en-GB" w:eastAsia="en-GB"/>
              </w:rPr>
              <w:t>)</w:t>
            </w:r>
          </w:p>
        </w:tc>
        <w:tc>
          <w:tcPr>
            <w:tcW w:w="283" w:type="dxa"/>
            <w:tcBorders>
              <w:top w:val="nil"/>
              <w:bottom w:val="dashed" w:sz="4" w:space="0" w:color="auto"/>
            </w:tcBorders>
            <w:vAlign w:val="bottom"/>
          </w:tcPr>
          <w:p w14:paraId="7CF02889"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245015F8"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p>
        </w:tc>
        <w:tc>
          <w:tcPr>
            <w:tcW w:w="1026" w:type="dxa"/>
            <w:tcBorders>
              <w:top w:val="nil"/>
              <w:bottom w:val="dashed" w:sz="4" w:space="0" w:color="auto"/>
            </w:tcBorders>
            <w:vAlign w:val="bottom"/>
          </w:tcPr>
          <w:p w14:paraId="2F678ADC"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lang w:val="en-GB" w:eastAsia="en-GB"/>
              </w:rPr>
              <w:t>5 × 10</w:t>
            </w:r>
            <w:r w:rsidRPr="00CE1559">
              <w:rPr>
                <w:rFonts w:eastAsia="Times New Roman"/>
                <w:position w:val="7"/>
                <w:sz w:val="18"/>
                <w:vertAlign w:val="superscript"/>
                <w:lang w:val="en-GB" w:eastAsia="en-GB"/>
              </w:rPr>
              <w:t>−1</w:t>
            </w:r>
          </w:p>
        </w:tc>
        <w:tc>
          <w:tcPr>
            <w:tcW w:w="1134" w:type="dxa"/>
            <w:tcBorders>
              <w:top w:val="nil"/>
              <w:bottom w:val="dashed" w:sz="4" w:space="0" w:color="auto"/>
            </w:tcBorders>
            <w:vAlign w:val="bottom"/>
          </w:tcPr>
          <w:p w14:paraId="3246E381"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p>
        </w:tc>
        <w:tc>
          <w:tcPr>
            <w:tcW w:w="993" w:type="dxa"/>
            <w:tcBorders>
              <w:top w:val="nil"/>
              <w:bottom w:val="dashed" w:sz="4" w:space="0" w:color="auto"/>
            </w:tcBorders>
            <w:vAlign w:val="bottom"/>
          </w:tcPr>
          <w:p w14:paraId="64928D93"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lang w:val="en-GB" w:eastAsia="en-GB"/>
              </w:rPr>
              <w:t>2 × 10</w:t>
            </w:r>
            <w:r w:rsidRPr="00CE1559">
              <w:rPr>
                <w:rFonts w:eastAsia="Times New Roman"/>
                <w:position w:val="7"/>
                <w:sz w:val="18"/>
                <w:vertAlign w:val="superscript"/>
                <w:lang w:val="en-GB" w:eastAsia="en-GB"/>
              </w:rPr>
              <w:t>−3</w:t>
            </w:r>
          </w:p>
        </w:tc>
        <w:tc>
          <w:tcPr>
            <w:tcW w:w="1133" w:type="dxa"/>
            <w:tcBorders>
              <w:top w:val="nil"/>
              <w:bottom w:val="dashed" w:sz="4" w:space="0" w:color="auto"/>
            </w:tcBorders>
            <w:vAlign w:val="bottom"/>
          </w:tcPr>
          <w:p w14:paraId="654E25B4"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lang w:val="en-GB" w:eastAsia="en-GB"/>
              </w:rPr>
              <w:t>1 × 10</w:t>
            </w:r>
            <w:r w:rsidRPr="00CE1559">
              <w:rPr>
                <w:rFonts w:eastAsia="Times New Roman"/>
                <w:position w:val="7"/>
                <w:sz w:val="18"/>
                <w:vertAlign w:val="superscript"/>
                <w:lang w:val="en-GB" w:eastAsia="en-GB"/>
              </w:rPr>
              <w:t xml:space="preserve">1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c>
          <w:tcPr>
            <w:tcW w:w="284" w:type="dxa"/>
            <w:tcBorders>
              <w:top w:val="nil"/>
              <w:bottom w:val="dashed" w:sz="4" w:space="0" w:color="auto"/>
            </w:tcBorders>
            <w:vAlign w:val="bottom"/>
          </w:tcPr>
          <w:p w14:paraId="02095A6A"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3BDE36D3"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w:t>
            </w:r>
            <w:r w:rsidRPr="00CE1559">
              <w:rPr>
                <w:rFonts w:eastAsia="Times New Roman"/>
                <w:spacing w:val="-1"/>
                <w:sz w:val="18"/>
                <w:szCs w:val="18"/>
                <w:lang w:val="en-GB" w:eastAsia="en-GB"/>
              </w:rPr>
              <w:t xml:space="preserve"> </w:t>
            </w:r>
            <w:r w:rsidRPr="00CE1559">
              <w:rPr>
                <w:rFonts w:eastAsia="Times New Roman"/>
                <w:sz w:val="18"/>
                <w:szCs w:val="18"/>
                <w:lang w:val="en-GB" w:eastAsia="en-GB"/>
              </w:rPr>
              <w:t>10</w:t>
            </w:r>
            <w:r w:rsidRPr="00CE1559">
              <w:rPr>
                <w:rFonts w:eastAsia="Times New Roman"/>
                <w:position w:val="7"/>
                <w:sz w:val="18"/>
                <w:szCs w:val="18"/>
                <w:vertAlign w:val="superscript"/>
                <w:lang w:val="en-GB" w:eastAsia="en-GB"/>
              </w:rPr>
              <w:t xml:space="preserve">4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r>
      <w:tr w:rsidR="00CE1559" w:rsidRPr="00CE1559" w14:paraId="3B2DC0EA" w14:textId="77777777" w:rsidTr="00BC48D4">
        <w:trPr>
          <w:trHeight w:val="510"/>
        </w:trPr>
        <w:tc>
          <w:tcPr>
            <w:tcW w:w="1526" w:type="dxa"/>
            <w:tcBorders>
              <w:top w:val="nil"/>
              <w:bottom w:val="dashed" w:sz="4" w:space="0" w:color="auto"/>
            </w:tcBorders>
            <w:vAlign w:val="bottom"/>
          </w:tcPr>
          <w:p w14:paraId="6E877BC6"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U (depleted)</w:t>
            </w:r>
          </w:p>
        </w:tc>
        <w:tc>
          <w:tcPr>
            <w:tcW w:w="283" w:type="dxa"/>
            <w:tcBorders>
              <w:top w:val="nil"/>
              <w:bottom w:val="dashed" w:sz="4" w:space="0" w:color="auto"/>
            </w:tcBorders>
            <w:vAlign w:val="bottom"/>
          </w:tcPr>
          <w:p w14:paraId="5EA43D62"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5DD3CC84"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r w:rsidRPr="00CE1559">
              <w:rPr>
                <w:rFonts w:eastAsia="Times New Roman"/>
                <w:sz w:val="18"/>
                <w:szCs w:val="18"/>
                <w:lang w:val="en-GB" w:eastAsia="en-GB"/>
              </w:rPr>
              <w:t>Unlimited</w:t>
            </w:r>
          </w:p>
        </w:tc>
        <w:tc>
          <w:tcPr>
            <w:tcW w:w="1026" w:type="dxa"/>
            <w:tcBorders>
              <w:top w:val="nil"/>
              <w:bottom w:val="dashed" w:sz="4" w:space="0" w:color="auto"/>
            </w:tcBorders>
            <w:vAlign w:val="bottom"/>
          </w:tcPr>
          <w:p w14:paraId="2159BDB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0AD0068D" w14:textId="77777777" w:rsidR="00CE1559" w:rsidRPr="00CE1559" w:rsidRDefault="00CE1559" w:rsidP="00CE1559">
            <w:pPr>
              <w:overflowPunct/>
              <w:autoSpaceDE/>
              <w:autoSpaceDN/>
              <w:adjustRightInd/>
              <w:spacing w:before="100" w:beforeAutospacing="1" w:after="100" w:afterAutospacing="1"/>
              <w:jc w:val="center"/>
              <w:textAlignment w:val="auto"/>
              <w:rPr>
                <w:rFonts w:eastAsia="Times New Roman"/>
                <w:sz w:val="18"/>
                <w:szCs w:val="18"/>
                <w:lang w:val="en-GB" w:eastAsia="en-GB"/>
              </w:rPr>
            </w:pPr>
            <w:r w:rsidRPr="00CE1559">
              <w:rPr>
                <w:rFonts w:eastAsia="Times New Roman"/>
                <w:sz w:val="18"/>
                <w:szCs w:val="18"/>
                <w:lang w:val="en-GB" w:eastAsia="en-GB"/>
              </w:rPr>
              <w:t>Unlimited</w:t>
            </w:r>
          </w:p>
        </w:tc>
        <w:tc>
          <w:tcPr>
            <w:tcW w:w="993" w:type="dxa"/>
            <w:tcBorders>
              <w:top w:val="nil"/>
              <w:bottom w:val="dashed" w:sz="4" w:space="0" w:color="auto"/>
            </w:tcBorders>
            <w:vAlign w:val="bottom"/>
          </w:tcPr>
          <w:p w14:paraId="6998065E"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3" w:type="dxa"/>
            <w:tcBorders>
              <w:top w:val="nil"/>
              <w:bottom w:val="dashed" w:sz="4" w:space="0" w:color="auto"/>
            </w:tcBorders>
            <w:vAlign w:val="bottom"/>
          </w:tcPr>
          <w:p w14:paraId="0839385E"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 10</w:t>
            </w:r>
            <w:r w:rsidRPr="00CE1559">
              <w:rPr>
                <w:rFonts w:eastAsia="Times New Roman"/>
                <w:position w:val="7"/>
                <w:sz w:val="18"/>
                <w:szCs w:val="18"/>
                <w:vertAlign w:val="superscript"/>
                <w:lang w:val="en-GB" w:eastAsia="en-GB"/>
              </w:rPr>
              <w:t xml:space="preserve">1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c>
          <w:tcPr>
            <w:tcW w:w="284" w:type="dxa"/>
            <w:tcBorders>
              <w:top w:val="nil"/>
              <w:bottom w:val="dashed" w:sz="4" w:space="0" w:color="auto"/>
            </w:tcBorders>
            <w:vAlign w:val="bottom"/>
          </w:tcPr>
          <w:p w14:paraId="16341710"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p>
        </w:tc>
        <w:tc>
          <w:tcPr>
            <w:tcW w:w="1134" w:type="dxa"/>
            <w:tcBorders>
              <w:top w:val="nil"/>
              <w:bottom w:val="dashed" w:sz="4" w:space="0" w:color="auto"/>
            </w:tcBorders>
            <w:vAlign w:val="bottom"/>
          </w:tcPr>
          <w:p w14:paraId="67657B08" w14:textId="77777777" w:rsidR="00CE1559" w:rsidRPr="00CE1559" w:rsidRDefault="00CE1559" w:rsidP="00CE1559">
            <w:pPr>
              <w:overflowPunct/>
              <w:autoSpaceDE/>
              <w:autoSpaceDN/>
              <w:adjustRightInd/>
              <w:spacing w:before="100" w:beforeAutospacing="1" w:after="100" w:afterAutospacing="1"/>
              <w:textAlignment w:val="auto"/>
              <w:rPr>
                <w:rFonts w:eastAsia="Times New Roman"/>
                <w:sz w:val="18"/>
                <w:szCs w:val="18"/>
                <w:lang w:val="en-GB" w:eastAsia="en-GB"/>
              </w:rPr>
            </w:pPr>
            <w:r w:rsidRPr="00CE1559">
              <w:rPr>
                <w:rFonts w:eastAsia="Times New Roman"/>
                <w:sz w:val="18"/>
                <w:szCs w:val="18"/>
                <w:lang w:val="en-GB" w:eastAsia="en-GB"/>
              </w:rPr>
              <w:t>1 × 10</w:t>
            </w:r>
            <w:r w:rsidRPr="00CE1559">
              <w:rPr>
                <w:rFonts w:eastAsia="Times New Roman"/>
                <w:position w:val="7"/>
                <w:sz w:val="18"/>
                <w:szCs w:val="18"/>
                <w:vertAlign w:val="superscript"/>
                <w:lang w:val="en-GB" w:eastAsia="en-GB"/>
              </w:rPr>
              <w:t xml:space="preserve">4 </w:t>
            </w: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p>
        </w:tc>
      </w:tr>
      <w:bookmarkEnd w:id="19"/>
    </w:tbl>
    <w:p w14:paraId="654EB722" w14:textId="77777777" w:rsidR="00CE1559" w:rsidRPr="00CE1559" w:rsidRDefault="00CE1559" w:rsidP="00CE1559">
      <w:pPr>
        <w:overflowPunct/>
        <w:autoSpaceDE/>
        <w:autoSpaceDN/>
        <w:adjustRightInd/>
        <w:spacing w:after="160" w:line="259" w:lineRule="auto"/>
        <w:textAlignment w:val="auto"/>
        <w:rPr>
          <w:rFonts w:ascii="Calibri" w:eastAsia="Calibri" w:hAnsi="Calibri"/>
          <w:sz w:val="22"/>
          <w:szCs w:val="22"/>
          <w:lang w:val="en-GB"/>
        </w:rPr>
      </w:pPr>
    </w:p>
    <w:p w14:paraId="17D4834C" w14:textId="77777777" w:rsidR="00CE1559" w:rsidRPr="00CE1559" w:rsidRDefault="00CE1559" w:rsidP="00CE1559">
      <w:pPr>
        <w:overflowPunct/>
        <w:autoSpaceDE/>
        <w:autoSpaceDN/>
        <w:adjustRightInd/>
        <w:spacing w:after="160" w:line="259" w:lineRule="auto"/>
        <w:textAlignment w:val="auto"/>
        <w:rPr>
          <w:rFonts w:ascii="Calibri" w:eastAsia="Calibri" w:hAnsi="Calibri"/>
          <w:sz w:val="22"/>
          <w:szCs w:val="22"/>
          <w:lang w:val="en-GB"/>
        </w:rPr>
      </w:pPr>
    </w:p>
    <w:p w14:paraId="4EBDBC52" w14:textId="77777777" w:rsidR="00CE1559" w:rsidRPr="00CE1559" w:rsidRDefault="00CE1559" w:rsidP="00CE1559">
      <w:pPr>
        <w:overflowPunct/>
        <w:autoSpaceDE/>
        <w:autoSpaceDN/>
        <w:adjustRightInd/>
        <w:spacing w:before="120"/>
        <w:ind w:left="567" w:hanging="567"/>
        <w:jc w:val="both"/>
        <w:textAlignment w:val="auto"/>
        <w:rPr>
          <w:rFonts w:eastAsia="Times New Roman"/>
          <w:sz w:val="18"/>
          <w:szCs w:val="18"/>
          <w:lang w:val="en-GB" w:eastAsia="en-GB"/>
        </w:rPr>
      </w:pPr>
      <w:r w:rsidRPr="00CE1559">
        <w:rPr>
          <w:rFonts w:eastAsia="Times New Roman"/>
          <w:sz w:val="18"/>
          <w:szCs w:val="18"/>
          <w:lang w:val="en-GB" w:eastAsia="en-GB"/>
        </w:rPr>
        <w:t>(d)</w:t>
      </w:r>
      <w:r w:rsidRPr="00CE1559">
        <w:rPr>
          <w:rFonts w:eastAsia="Times New Roman"/>
          <w:sz w:val="18"/>
          <w:szCs w:val="18"/>
          <w:lang w:val="en-GB" w:eastAsia="en-GB"/>
        </w:rPr>
        <w:tab/>
      </w:r>
      <w:bookmarkStart w:id="20" w:name="_Hlk151971848"/>
      <w:r w:rsidRPr="00CE1559">
        <w:rPr>
          <w:rFonts w:eastAsia="Times New Roman"/>
          <w:sz w:val="18"/>
          <w:szCs w:val="18"/>
          <w:lang w:val="en-GB" w:eastAsia="en-GB"/>
        </w:rPr>
        <w:t>The</w:t>
      </w:r>
      <w:r w:rsidRPr="00CE1559">
        <w:rPr>
          <w:rFonts w:eastAsia="Times New Roman"/>
          <w:strike/>
          <w:color w:val="FF0000"/>
          <w:sz w:val="18"/>
          <w:szCs w:val="18"/>
          <w:lang w:val="en-GB" w:eastAsia="en-GB"/>
        </w:rPr>
        <w:t>se</w:t>
      </w:r>
      <w:r w:rsidRPr="00CE1559">
        <w:rPr>
          <w:rFonts w:eastAsia="Times New Roman"/>
          <w:sz w:val="18"/>
          <w:szCs w:val="18"/>
          <w:lang w:val="en-GB" w:eastAsia="en-GB"/>
        </w:rPr>
        <w:t xml:space="preserve"> </w:t>
      </w:r>
      <w:r w:rsidRPr="00CE1559">
        <w:rPr>
          <w:rFonts w:eastAsia="Times New Roman"/>
          <w:b/>
          <w:bCs/>
          <w:color w:val="0070C0"/>
          <w:sz w:val="18"/>
          <w:szCs w:val="18"/>
          <w:lang w:val="en-GB" w:eastAsia="en-GB"/>
        </w:rPr>
        <w:t>fast lung absorption</w:t>
      </w:r>
      <w:r w:rsidRPr="00CE1559">
        <w:rPr>
          <w:rFonts w:eastAsia="Times New Roman"/>
          <w:sz w:val="18"/>
          <w:szCs w:val="18"/>
          <w:lang w:val="en-GB" w:eastAsia="en-GB"/>
        </w:rPr>
        <w:t xml:space="preserve"> values apply only to compounds of </w:t>
      </w:r>
      <w:r w:rsidRPr="00CE1559">
        <w:rPr>
          <w:rFonts w:eastAsia="Times New Roman"/>
          <w:iCs/>
          <w:sz w:val="18"/>
          <w:szCs w:val="18"/>
          <w:lang w:val="en-GB" w:eastAsia="en-GB"/>
        </w:rPr>
        <w:t>uranium</w:t>
      </w:r>
      <w:r w:rsidRPr="00CE1559">
        <w:rPr>
          <w:rFonts w:eastAsia="Times New Roman"/>
          <w:i/>
          <w:sz w:val="18"/>
          <w:szCs w:val="18"/>
          <w:lang w:val="en-GB" w:eastAsia="en-GB"/>
        </w:rPr>
        <w:t xml:space="preserve"> </w:t>
      </w:r>
      <w:r w:rsidRPr="00CE1559">
        <w:rPr>
          <w:rFonts w:eastAsia="Times New Roman"/>
          <w:sz w:val="18"/>
          <w:szCs w:val="18"/>
          <w:lang w:val="en-GB" w:eastAsia="en-GB"/>
        </w:rPr>
        <w:t>that take the chemical form of UF</w:t>
      </w:r>
      <w:r w:rsidRPr="00CE1559">
        <w:rPr>
          <w:rFonts w:eastAsia="Times New Roman"/>
          <w:sz w:val="18"/>
          <w:szCs w:val="18"/>
          <w:vertAlign w:val="subscript"/>
          <w:lang w:val="en-GB" w:eastAsia="en-GB"/>
        </w:rPr>
        <w:t>6</w:t>
      </w:r>
      <w:r w:rsidRPr="00CE1559">
        <w:rPr>
          <w:rFonts w:eastAsia="Times New Roman"/>
          <w:strike/>
          <w:color w:val="FF0000"/>
          <w:sz w:val="18"/>
          <w:szCs w:val="18"/>
          <w:lang w:val="en-GB" w:eastAsia="en-GB"/>
        </w:rPr>
        <w:t>,</w:t>
      </w:r>
      <w:r w:rsidRPr="00CE1559">
        <w:rPr>
          <w:rFonts w:eastAsia="Times New Roman"/>
          <w:sz w:val="18"/>
          <w:szCs w:val="18"/>
          <w:lang w:val="en-GB" w:eastAsia="en-GB"/>
        </w:rPr>
        <w:t xml:space="preserve"> and </w:t>
      </w:r>
      <w:r w:rsidRPr="00CE1559">
        <w:rPr>
          <w:rFonts w:eastAsia="Times New Roman"/>
          <w:b/>
          <w:bCs/>
          <w:color w:val="0070C0"/>
          <w:sz w:val="18"/>
          <w:szCs w:val="18"/>
          <w:lang w:val="en-GB" w:eastAsia="en-GB"/>
        </w:rPr>
        <w:t>uranyl tri-butyl-phosphate</w:t>
      </w:r>
      <w:r w:rsidRPr="00CE1559">
        <w:rPr>
          <w:rFonts w:eastAsia="Times New Roman"/>
          <w:sz w:val="18"/>
          <w:szCs w:val="18"/>
          <w:lang w:val="en-GB" w:eastAsia="en-GB"/>
        </w:rPr>
        <w:t xml:space="preserve"> </w:t>
      </w:r>
      <w:r w:rsidRPr="00CE1559">
        <w:rPr>
          <w:rFonts w:eastAsia="Times New Roman"/>
          <w:strike/>
          <w:color w:val="FF0000"/>
          <w:sz w:val="18"/>
          <w:szCs w:val="18"/>
          <w:lang w:val="en-GB" w:eastAsia="en-GB"/>
        </w:rPr>
        <w:t>UO</w:t>
      </w:r>
      <w:r w:rsidRPr="00CE1559">
        <w:rPr>
          <w:rFonts w:eastAsia="Times New Roman"/>
          <w:strike/>
          <w:color w:val="FF0000"/>
          <w:sz w:val="18"/>
          <w:szCs w:val="18"/>
          <w:vertAlign w:val="subscript"/>
          <w:lang w:val="en-GB" w:eastAsia="en-GB"/>
        </w:rPr>
        <w:t>2</w:t>
      </w:r>
      <w:r w:rsidRPr="00CE1559">
        <w:rPr>
          <w:rFonts w:eastAsia="Times New Roman"/>
          <w:strike/>
          <w:color w:val="FF0000"/>
          <w:sz w:val="18"/>
          <w:szCs w:val="18"/>
          <w:lang w:val="en-GB" w:eastAsia="en-GB"/>
        </w:rPr>
        <w:t>F</w:t>
      </w:r>
      <w:r w:rsidRPr="00CE1559">
        <w:rPr>
          <w:rFonts w:eastAsia="Times New Roman"/>
          <w:strike/>
          <w:color w:val="FF0000"/>
          <w:sz w:val="18"/>
          <w:szCs w:val="18"/>
          <w:vertAlign w:val="subscript"/>
          <w:lang w:val="en-GB" w:eastAsia="en-GB"/>
        </w:rPr>
        <w:t>2</w:t>
      </w:r>
      <w:r w:rsidRPr="00CE1559">
        <w:rPr>
          <w:rFonts w:eastAsia="Times New Roman"/>
          <w:strike/>
          <w:color w:val="FF0000"/>
          <w:sz w:val="18"/>
          <w:szCs w:val="18"/>
          <w:lang w:val="en-GB" w:eastAsia="en-GB"/>
        </w:rPr>
        <w:t xml:space="preserve"> and UO</w:t>
      </w:r>
      <w:r w:rsidRPr="00CE1559">
        <w:rPr>
          <w:rFonts w:eastAsia="Times New Roman"/>
          <w:strike/>
          <w:color w:val="FF0000"/>
          <w:sz w:val="18"/>
          <w:szCs w:val="18"/>
          <w:vertAlign w:val="subscript"/>
          <w:lang w:val="en-GB" w:eastAsia="en-GB"/>
        </w:rPr>
        <w:t>2</w:t>
      </w:r>
      <w:r w:rsidRPr="00CE1559">
        <w:rPr>
          <w:rFonts w:eastAsia="Times New Roman"/>
          <w:strike/>
          <w:color w:val="FF0000"/>
          <w:sz w:val="18"/>
          <w:szCs w:val="18"/>
          <w:lang w:val="en-GB" w:eastAsia="en-GB"/>
        </w:rPr>
        <w:t>(NO</w:t>
      </w:r>
      <w:r w:rsidRPr="00CE1559">
        <w:rPr>
          <w:rFonts w:eastAsia="Times New Roman"/>
          <w:strike/>
          <w:color w:val="FF0000"/>
          <w:sz w:val="18"/>
          <w:szCs w:val="18"/>
          <w:vertAlign w:val="subscript"/>
          <w:lang w:val="en-GB" w:eastAsia="en-GB"/>
        </w:rPr>
        <w:t>3</w:t>
      </w:r>
      <w:r w:rsidRPr="00CE1559">
        <w:rPr>
          <w:rFonts w:eastAsia="Times New Roman"/>
          <w:strike/>
          <w:color w:val="FF0000"/>
          <w:sz w:val="18"/>
          <w:szCs w:val="18"/>
          <w:lang w:val="en-GB" w:eastAsia="en-GB"/>
        </w:rPr>
        <w:t>)</w:t>
      </w:r>
      <w:r w:rsidRPr="00CE1559">
        <w:rPr>
          <w:rFonts w:eastAsia="Times New Roman"/>
          <w:strike/>
          <w:color w:val="FF0000"/>
          <w:sz w:val="18"/>
          <w:szCs w:val="18"/>
          <w:vertAlign w:val="subscript"/>
          <w:lang w:val="en-GB" w:eastAsia="en-GB"/>
        </w:rPr>
        <w:t>2</w:t>
      </w:r>
      <w:r w:rsidRPr="00CE1559">
        <w:rPr>
          <w:rFonts w:eastAsia="Times New Roman"/>
          <w:color w:val="FF0000"/>
          <w:sz w:val="18"/>
          <w:szCs w:val="18"/>
          <w:lang w:val="en-GB" w:eastAsia="en-GB"/>
        </w:rPr>
        <w:t xml:space="preserve"> </w:t>
      </w:r>
      <w:r w:rsidRPr="00CE1559">
        <w:rPr>
          <w:rFonts w:eastAsia="Times New Roman"/>
          <w:sz w:val="18"/>
          <w:szCs w:val="18"/>
          <w:lang w:val="en-GB" w:eastAsia="en-GB"/>
        </w:rPr>
        <w:t>in both normal and accident conditions of transport</w:t>
      </w:r>
      <w:bookmarkEnd w:id="20"/>
      <w:r w:rsidRPr="00CE1559">
        <w:rPr>
          <w:rFonts w:eastAsia="Times New Roman"/>
          <w:sz w:val="18"/>
          <w:szCs w:val="18"/>
          <w:lang w:val="en-GB" w:eastAsia="en-GB"/>
        </w:rPr>
        <w:t>.</w:t>
      </w:r>
    </w:p>
    <w:p w14:paraId="5FEE7B17" w14:textId="77777777" w:rsidR="00CE1559" w:rsidRPr="00CE1559" w:rsidRDefault="00CE1559" w:rsidP="00CE1559">
      <w:pPr>
        <w:overflowPunct/>
        <w:autoSpaceDE/>
        <w:autoSpaceDN/>
        <w:adjustRightInd/>
        <w:spacing w:before="120"/>
        <w:ind w:left="567" w:hanging="567"/>
        <w:jc w:val="both"/>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(e)</w:t>
      </w:r>
      <w:r w:rsidRPr="00CE1559">
        <w:rPr>
          <w:rFonts w:eastAsia="Times New Roman"/>
          <w:b/>
          <w:bCs/>
          <w:color w:val="0070C0"/>
          <w:sz w:val="18"/>
          <w:szCs w:val="18"/>
          <w:lang w:val="en-GB" w:eastAsia="en-GB"/>
        </w:rPr>
        <w:tab/>
      </w:r>
      <w:bookmarkStart w:id="21" w:name="_Hlk151972257"/>
      <w:r w:rsidRPr="00CE1559">
        <w:rPr>
          <w:rFonts w:eastAsia="Times New Roman"/>
          <w:b/>
          <w:bCs/>
          <w:color w:val="0070C0"/>
          <w:sz w:val="18"/>
          <w:szCs w:val="18"/>
          <w:lang w:val="en-GB" w:eastAsia="en-GB"/>
        </w:rPr>
        <w:t>The intermediate fast/medium lung absorption values apply only to compounds of uranium that take the chemical form of uranyl nitrate UO</w:t>
      </w:r>
      <w:r w:rsidRPr="00CE1559">
        <w:rPr>
          <w:rFonts w:eastAsia="Times New Roman"/>
          <w:b/>
          <w:bCs/>
          <w:color w:val="0070C0"/>
          <w:sz w:val="18"/>
          <w:szCs w:val="18"/>
          <w:vertAlign w:val="subscript"/>
          <w:lang w:val="en-GB" w:eastAsia="en-GB"/>
        </w:rPr>
        <w:t>2</w:t>
      </w:r>
      <w:r w:rsidRPr="00CE1559">
        <w:rPr>
          <w:rFonts w:eastAsia="Times New Roman"/>
          <w:b/>
          <w:bCs/>
          <w:color w:val="0070C0"/>
          <w:sz w:val="18"/>
          <w:szCs w:val="18"/>
          <w:lang w:val="en-GB" w:eastAsia="en-GB"/>
        </w:rPr>
        <w:t>(NO</w:t>
      </w:r>
      <w:r w:rsidRPr="00CE1559">
        <w:rPr>
          <w:rFonts w:eastAsia="Times New Roman"/>
          <w:b/>
          <w:bCs/>
          <w:color w:val="0070C0"/>
          <w:sz w:val="18"/>
          <w:szCs w:val="18"/>
          <w:vertAlign w:val="subscript"/>
          <w:lang w:val="en-GB" w:eastAsia="en-GB"/>
        </w:rPr>
        <w:t>3</w:t>
      </w:r>
      <w:r w:rsidRPr="00CE1559">
        <w:rPr>
          <w:rFonts w:eastAsia="Times New Roman"/>
          <w:b/>
          <w:bCs/>
          <w:color w:val="0070C0"/>
          <w:sz w:val="18"/>
          <w:szCs w:val="18"/>
          <w:lang w:val="en-GB" w:eastAsia="en-GB"/>
        </w:rPr>
        <w:t>)</w:t>
      </w:r>
      <w:r w:rsidRPr="00CE1559">
        <w:rPr>
          <w:rFonts w:eastAsia="Times New Roman"/>
          <w:b/>
          <w:bCs/>
          <w:color w:val="0070C0"/>
          <w:sz w:val="18"/>
          <w:szCs w:val="18"/>
          <w:vertAlign w:val="subscript"/>
          <w:lang w:val="en-GB" w:eastAsia="en-GB"/>
        </w:rPr>
        <w:t>2</w:t>
      </w:r>
      <w:r w:rsidRPr="00CE1559">
        <w:rPr>
          <w:rFonts w:eastAsia="Times New Roman"/>
          <w:b/>
          <w:bCs/>
          <w:color w:val="0070C0"/>
          <w:sz w:val="18"/>
          <w:szCs w:val="18"/>
          <w:lang w:val="en-GB" w:eastAsia="en-GB"/>
        </w:rPr>
        <w:t>, UO</w:t>
      </w:r>
      <w:r w:rsidRPr="00CE1559">
        <w:rPr>
          <w:rFonts w:eastAsia="Times New Roman"/>
          <w:b/>
          <w:bCs/>
          <w:color w:val="0070C0"/>
          <w:sz w:val="18"/>
          <w:szCs w:val="18"/>
          <w:vertAlign w:val="subscript"/>
          <w:lang w:val="en-GB" w:eastAsia="en-GB"/>
        </w:rPr>
        <w:t>4</w:t>
      </w:r>
      <w:r w:rsidRPr="00CE1559">
        <w:rPr>
          <w:rFonts w:eastAsia="Times New Roman"/>
          <w:b/>
          <w:bCs/>
          <w:color w:val="0070C0"/>
          <w:sz w:val="18"/>
          <w:szCs w:val="18"/>
          <w:lang w:val="en-GB" w:eastAsia="en-GB"/>
        </w:rPr>
        <w:t xml:space="preserve">, ammonium </w:t>
      </w:r>
      <w:proofErr w:type="spellStart"/>
      <w:r w:rsidRPr="00CE1559">
        <w:rPr>
          <w:rFonts w:eastAsia="Times New Roman"/>
          <w:b/>
          <w:bCs/>
          <w:color w:val="0070C0"/>
          <w:sz w:val="18"/>
          <w:szCs w:val="18"/>
          <w:lang w:val="en-GB" w:eastAsia="en-GB"/>
        </w:rPr>
        <w:t>diuranate</w:t>
      </w:r>
      <w:proofErr w:type="spellEnd"/>
      <w:r w:rsidRPr="00CE1559">
        <w:rPr>
          <w:rFonts w:eastAsia="Times New Roman"/>
          <w:b/>
          <w:bCs/>
          <w:color w:val="0070C0"/>
          <w:sz w:val="18"/>
          <w:szCs w:val="18"/>
          <w:lang w:val="en-GB" w:eastAsia="en-GB"/>
        </w:rPr>
        <w:t xml:space="preserve"> ADU and UO</w:t>
      </w:r>
      <w:r w:rsidRPr="00CE1559">
        <w:rPr>
          <w:rFonts w:eastAsia="Times New Roman"/>
          <w:b/>
          <w:bCs/>
          <w:color w:val="0070C0"/>
          <w:sz w:val="18"/>
          <w:szCs w:val="18"/>
          <w:vertAlign w:val="subscript"/>
          <w:lang w:val="en-GB" w:eastAsia="en-GB"/>
        </w:rPr>
        <w:t>3</w:t>
      </w:r>
      <w:r w:rsidRPr="00CE1559">
        <w:rPr>
          <w:rFonts w:eastAsia="Times New Roman"/>
          <w:b/>
          <w:bCs/>
          <w:color w:val="0070C0"/>
          <w:sz w:val="18"/>
          <w:szCs w:val="18"/>
          <w:lang w:val="en-GB" w:eastAsia="en-GB"/>
        </w:rPr>
        <w:t xml:space="preserve"> in both normal and accident conditions of transport.</w:t>
      </w:r>
    </w:p>
    <w:bookmarkEnd w:id="21"/>
    <w:p w14:paraId="5AF5115F" w14:textId="77777777" w:rsidR="00CE1559" w:rsidRPr="00CE1559" w:rsidRDefault="00CE1559" w:rsidP="00CE1559">
      <w:pPr>
        <w:overflowPunct/>
        <w:autoSpaceDE/>
        <w:autoSpaceDN/>
        <w:adjustRightInd/>
        <w:spacing w:before="120"/>
        <w:ind w:left="567" w:hanging="567"/>
        <w:jc w:val="both"/>
        <w:textAlignment w:val="auto"/>
        <w:rPr>
          <w:rFonts w:eastAsia="Times New Roman"/>
          <w:sz w:val="18"/>
          <w:szCs w:val="18"/>
          <w:lang w:val="en-GB" w:eastAsia="en-GB"/>
        </w:rPr>
      </w:pP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e</w:t>
      </w:r>
      <w:r w:rsidRPr="00CE1559">
        <w:rPr>
          <w:rFonts w:eastAsia="Times New Roman"/>
          <w:b/>
          <w:bCs/>
          <w:color w:val="0070C0"/>
          <w:sz w:val="18"/>
          <w:szCs w:val="18"/>
          <w:lang w:val="en-GB" w:eastAsia="en-GB"/>
        </w:rPr>
        <w:t>f</w:t>
      </w:r>
      <w:proofErr w:type="spellEnd"/>
      <w:r w:rsidRPr="00CE1559">
        <w:rPr>
          <w:rFonts w:eastAsia="Times New Roman"/>
          <w:sz w:val="18"/>
          <w:szCs w:val="18"/>
          <w:lang w:val="en-GB" w:eastAsia="en-GB"/>
        </w:rPr>
        <w:t>)</w:t>
      </w:r>
      <w:r w:rsidRPr="00CE1559">
        <w:rPr>
          <w:rFonts w:eastAsia="Times New Roman"/>
          <w:sz w:val="18"/>
          <w:szCs w:val="18"/>
          <w:lang w:val="en-GB" w:eastAsia="en-GB"/>
        </w:rPr>
        <w:tab/>
        <w:t>The</w:t>
      </w:r>
      <w:r w:rsidRPr="00CE1559">
        <w:rPr>
          <w:rFonts w:eastAsia="Times New Roman"/>
          <w:strike/>
          <w:color w:val="FF0000"/>
          <w:sz w:val="18"/>
          <w:szCs w:val="18"/>
          <w:lang w:val="en-GB" w:eastAsia="en-GB"/>
        </w:rPr>
        <w:t>se</w:t>
      </w:r>
      <w:r w:rsidRPr="00CE1559">
        <w:rPr>
          <w:rFonts w:eastAsia="Times New Roman"/>
          <w:sz w:val="18"/>
          <w:szCs w:val="18"/>
          <w:lang w:val="en-GB" w:eastAsia="en-GB"/>
        </w:rPr>
        <w:t xml:space="preserve"> </w:t>
      </w:r>
      <w:r w:rsidRPr="00CE1559">
        <w:rPr>
          <w:rFonts w:eastAsia="Times New Roman"/>
          <w:b/>
          <w:bCs/>
          <w:color w:val="0070C0"/>
          <w:sz w:val="18"/>
          <w:szCs w:val="18"/>
          <w:lang w:val="en-GB" w:eastAsia="en-GB"/>
        </w:rPr>
        <w:t>medium lung absorption</w:t>
      </w:r>
      <w:r w:rsidRPr="00CE1559">
        <w:rPr>
          <w:rFonts w:eastAsia="Times New Roman"/>
          <w:sz w:val="18"/>
          <w:szCs w:val="18"/>
          <w:lang w:val="en-GB" w:eastAsia="en-GB"/>
        </w:rPr>
        <w:t xml:space="preserve"> values apply only to compounds of </w:t>
      </w:r>
      <w:r w:rsidRPr="00CE1559">
        <w:rPr>
          <w:rFonts w:eastAsia="Times New Roman"/>
          <w:iCs/>
          <w:sz w:val="18"/>
          <w:szCs w:val="18"/>
          <w:lang w:val="en-GB" w:eastAsia="en-GB"/>
        </w:rPr>
        <w:t>uranium</w:t>
      </w:r>
      <w:r w:rsidRPr="00CE1559">
        <w:rPr>
          <w:rFonts w:eastAsia="Times New Roman"/>
          <w:i/>
          <w:sz w:val="18"/>
          <w:szCs w:val="18"/>
          <w:lang w:val="en-GB" w:eastAsia="en-GB"/>
        </w:rPr>
        <w:t xml:space="preserve"> </w:t>
      </w:r>
      <w:r w:rsidRPr="00CE1559">
        <w:rPr>
          <w:rFonts w:eastAsia="Times New Roman"/>
          <w:sz w:val="18"/>
          <w:szCs w:val="18"/>
          <w:lang w:val="en-GB" w:eastAsia="en-GB"/>
        </w:rPr>
        <w:t xml:space="preserve">that take the chemical form of </w:t>
      </w:r>
      <w:r w:rsidRPr="00CE1559">
        <w:rPr>
          <w:rFonts w:eastAsia="Times New Roman"/>
          <w:strike/>
          <w:color w:val="FF0000"/>
          <w:sz w:val="18"/>
          <w:szCs w:val="18"/>
          <w:lang w:val="en-GB" w:eastAsia="en-GB"/>
        </w:rPr>
        <w:t>UO</w:t>
      </w:r>
      <w:r w:rsidRPr="00CE1559">
        <w:rPr>
          <w:rFonts w:eastAsia="Times New Roman"/>
          <w:strike/>
          <w:color w:val="FF0000"/>
          <w:sz w:val="18"/>
          <w:szCs w:val="18"/>
          <w:vertAlign w:val="subscript"/>
          <w:lang w:val="en-GB" w:eastAsia="en-GB"/>
        </w:rPr>
        <w:t>3</w:t>
      </w:r>
      <w:r w:rsidRPr="00CE1559">
        <w:rPr>
          <w:rFonts w:eastAsia="Times New Roman"/>
          <w:sz w:val="18"/>
          <w:szCs w:val="18"/>
          <w:lang w:val="en-GB" w:eastAsia="en-GB"/>
        </w:rPr>
        <w:t xml:space="preserve"> </w:t>
      </w:r>
      <w:r w:rsidRPr="00CE1559">
        <w:rPr>
          <w:rFonts w:eastAsia="Times New Roman"/>
          <w:b/>
          <w:bCs/>
          <w:color w:val="0070C0"/>
          <w:sz w:val="18"/>
          <w:szCs w:val="18"/>
          <w:lang w:val="en-GB" w:eastAsia="en-GB"/>
        </w:rPr>
        <w:t>uranyl acetylacetonate</w:t>
      </w:r>
      <w:r w:rsidRPr="00CE1559">
        <w:rPr>
          <w:rFonts w:eastAsia="Times New Roman"/>
          <w:sz w:val="18"/>
          <w:szCs w:val="18"/>
          <w:lang w:val="en-GB" w:eastAsia="en-GB"/>
        </w:rPr>
        <w:t>, UF</w:t>
      </w:r>
      <w:r w:rsidRPr="00CE1559">
        <w:rPr>
          <w:rFonts w:eastAsia="Times New Roman"/>
          <w:sz w:val="18"/>
          <w:szCs w:val="18"/>
          <w:vertAlign w:val="subscript"/>
          <w:lang w:val="en-GB" w:eastAsia="en-GB"/>
        </w:rPr>
        <w:t>4</w:t>
      </w:r>
      <w:r w:rsidRPr="00CE1559">
        <w:rPr>
          <w:rFonts w:eastAsia="Times New Roman"/>
          <w:strike/>
          <w:color w:val="FF0000"/>
          <w:sz w:val="18"/>
          <w:szCs w:val="18"/>
          <w:lang w:val="en-GB" w:eastAsia="en-GB"/>
        </w:rPr>
        <w:t>,</w:t>
      </w:r>
      <w:r w:rsidRPr="00CE1559">
        <w:rPr>
          <w:rFonts w:eastAsia="Times New Roman"/>
          <w:sz w:val="18"/>
          <w:szCs w:val="18"/>
          <w:lang w:val="en-GB" w:eastAsia="en-GB"/>
        </w:rPr>
        <w:t xml:space="preserve"> </w:t>
      </w:r>
      <w:r w:rsidRPr="00CE1559">
        <w:rPr>
          <w:rFonts w:eastAsia="Times New Roman"/>
          <w:strike/>
          <w:color w:val="FF0000"/>
          <w:sz w:val="18"/>
          <w:szCs w:val="18"/>
          <w:lang w:val="en-GB" w:eastAsia="en-GB"/>
        </w:rPr>
        <w:t>UCl</w:t>
      </w:r>
      <w:r w:rsidRPr="00CE1559">
        <w:rPr>
          <w:rFonts w:eastAsia="Times New Roman"/>
          <w:strike/>
          <w:color w:val="FF0000"/>
          <w:sz w:val="18"/>
          <w:szCs w:val="18"/>
          <w:vertAlign w:val="subscript"/>
          <w:lang w:val="en-GB" w:eastAsia="en-GB"/>
        </w:rPr>
        <w:t>4</w:t>
      </w:r>
      <w:r w:rsidRPr="00CE1559">
        <w:rPr>
          <w:rFonts w:eastAsia="Times New Roman"/>
          <w:strike/>
          <w:color w:val="FF0000"/>
          <w:sz w:val="18"/>
          <w:szCs w:val="18"/>
          <w:lang w:val="en-GB" w:eastAsia="en-GB"/>
        </w:rPr>
        <w:t xml:space="preserve"> and hexavalent compounds</w:t>
      </w:r>
      <w:r w:rsidRPr="00CE1559">
        <w:rPr>
          <w:rFonts w:eastAsia="Times New Roman"/>
          <w:color w:val="FF0000"/>
          <w:sz w:val="18"/>
          <w:szCs w:val="18"/>
          <w:lang w:val="en-GB" w:eastAsia="en-GB"/>
        </w:rPr>
        <w:t xml:space="preserve"> </w:t>
      </w:r>
      <w:r w:rsidRPr="00CE1559">
        <w:rPr>
          <w:rFonts w:eastAsia="Times New Roman"/>
          <w:b/>
          <w:bCs/>
          <w:color w:val="0070C0"/>
          <w:sz w:val="18"/>
          <w:szCs w:val="18"/>
          <w:lang w:val="en-GB" w:eastAsia="en-GB"/>
        </w:rPr>
        <w:t xml:space="preserve">and depleted uranium aerosols from use of kinetic energy penetrators </w:t>
      </w:r>
      <w:r w:rsidRPr="00CE1559">
        <w:rPr>
          <w:rFonts w:eastAsia="Times New Roman"/>
          <w:sz w:val="18"/>
          <w:szCs w:val="18"/>
          <w:lang w:val="en-GB" w:eastAsia="en-GB"/>
        </w:rPr>
        <w:t>in both normal and accident conditions of transport.</w:t>
      </w:r>
    </w:p>
    <w:p w14:paraId="06A8588F" w14:textId="77777777" w:rsidR="00CE1559" w:rsidRPr="00CE1559" w:rsidRDefault="00CE1559" w:rsidP="00CE1559">
      <w:pPr>
        <w:overflowPunct/>
        <w:autoSpaceDE/>
        <w:autoSpaceDN/>
        <w:adjustRightInd/>
        <w:spacing w:before="120"/>
        <w:ind w:left="567" w:hanging="567"/>
        <w:jc w:val="both"/>
        <w:textAlignment w:val="auto"/>
        <w:rPr>
          <w:rFonts w:eastAsia="Times New Roman"/>
          <w:b/>
          <w:bCs/>
          <w:color w:val="0070C0"/>
          <w:sz w:val="18"/>
          <w:szCs w:val="18"/>
          <w:lang w:val="en-GB" w:eastAsia="en-GB"/>
        </w:rPr>
      </w:pPr>
      <w:r w:rsidRPr="00CE1559">
        <w:rPr>
          <w:rFonts w:eastAsia="Times New Roman"/>
          <w:b/>
          <w:bCs/>
          <w:color w:val="0070C0"/>
          <w:sz w:val="18"/>
          <w:szCs w:val="18"/>
          <w:lang w:val="en-GB" w:eastAsia="en-GB"/>
        </w:rPr>
        <w:t>(g)</w:t>
      </w:r>
      <w:r w:rsidRPr="00CE1559">
        <w:rPr>
          <w:rFonts w:eastAsia="Times New Roman"/>
          <w:b/>
          <w:bCs/>
          <w:color w:val="0070C0"/>
          <w:sz w:val="18"/>
          <w:szCs w:val="18"/>
          <w:lang w:val="en-GB" w:eastAsia="en-GB"/>
        </w:rPr>
        <w:tab/>
        <w:t>The intermediate medium/slow values apply only to compounds of uranium that take the chemical form of U</w:t>
      </w:r>
      <w:r w:rsidRPr="00CE1559">
        <w:rPr>
          <w:rFonts w:eastAsia="Times New Roman"/>
          <w:b/>
          <w:bCs/>
          <w:color w:val="0070C0"/>
          <w:sz w:val="18"/>
          <w:szCs w:val="18"/>
          <w:vertAlign w:val="subscript"/>
          <w:lang w:val="en-GB" w:eastAsia="en-GB"/>
        </w:rPr>
        <w:t>3</w:t>
      </w:r>
      <w:r w:rsidRPr="00CE1559">
        <w:rPr>
          <w:rFonts w:eastAsia="Times New Roman"/>
          <w:b/>
          <w:bCs/>
          <w:color w:val="0070C0"/>
          <w:sz w:val="18"/>
          <w:szCs w:val="18"/>
          <w:lang w:val="en-GB" w:eastAsia="en-GB"/>
        </w:rPr>
        <w:t>O</w:t>
      </w:r>
      <w:r w:rsidRPr="00CE1559">
        <w:rPr>
          <w:rFonts w:eastAsia="Times New Roman"/>
          <w:b/>
          <w:bCs/>
          <w:color w:val="0070C0"/>
          <w:sz w:val="18"/>
          <w:szCs w:val="18"/>
          <w:vertAlign w:val="subscript"/>
          <w:lang w:val="en-GB" w:eastAsia="en-GB"/>
        </w:rPr>
        <w:t>8</w:t>
      </w:r>
      <w:r w:rsidRPr="00CE1559">
        <w:rPr>
          <w:rFonts w:eastAsia="Times New Roman"/>
          <w:b/>
          <w:bCs/>
          <w:color w:val="0070C0"/>
          <w:sz w:val="18"/>
          <w:szCs w:val="18"/>
          <w:lang w:val="en-GB" w:eastAsia="en-GB"/>
        </w:rPr>
        <w:t xml:space="preserve"> and UO</w:t>
      </w:r>
      <w:r w:rsidRPr="00CE1559">
        <w:rPr>
          <w:rFonts w:eastAsia="Times New Roman"/>
          <w:b/>
          <w:bCs/>
          <w:color w:val="0070C0"/>
          <w:sz w:val="18"/>
          <w:szCs w:val="18"/>
          <w:vertAlign w:val="subscript"/>
          <w:lang w:val="en-GB" w:eastAsia="en-GB"/>
        </w:rPr>
        <w:t>2</w:t>
      </w:r>
      <w:r w:rsidRPr="00CE1559">
        <w:rPr>
          <w:rFonts w:eastAsia="Times New Roman"/>
          <w:b/>
          <w:bCs/>
          <w:color w:val="0070C0"/>
          <w:sz w:val="18"/>
          <w:szCs w:val="18"/>
          <w:lang w:val="en-GB" w:eastAsia="en-GB"/>
        </w:rPr>
        <w:t xml:space="preserve"> in both normal and accident conditions of transport.</w:t>
      </w:r>
    </w:p>
    <w:p w14:paraId="035A20C6" w14:textId="77777777" w:rsidR="00CE1559" w:rsidRPr="00CE1559" w:rsidRDefault="00CE1559" w:rsidP="00CE1559">
      <w:pPr>
        <w:overflowPunct/>
        <w:autoSpaceDE/>
        <w:autoSpaceDN/>
        <w:adjustRightInd/>
        <w:spacing w:before="120"/>
        <w:ind w:left="567" w:hanging="567"/>
        <w:jc w:val="both"/>
        <w:textAlignment w:val="auto"/>
        <w:rPr>
          <w:rFonts w:eastAsia="Times New Roman"/>
          <w:sz w:val="18"/>
          <w:szCs w:val="18"/>
          <w:lang w:val="en-GB" w:eastAsia="en-GB"/>
        </w:rPr>
      </w:pP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f</w:t>
      </w:r>
      <w:r w:rsidRPr="00CE1559">
        <w:rPr>
          <w:rFonts w:eastAsia="Times New Roman"/>
          <w:b/>
          <w:bCs/>
          <w:color w:val="0070C0"/>
          <w:sz w:val="18"/>
          <w:szCs w:val="18"/>
          <w:lang w:val="en-GB" w:eastAsia="en-GB"/>
        </w:rPr>
        <w:t>h</w:t>
      </w:r>
      <w:proofErr w:type="spellEnd"/>
      <w:r w:rsidRPr="00CE1559">
        <w:rPr>
          <w:rFonts w:eastAsia="Times New Roman"/>
          <w:sz w:val="18"/>
          <w:szCs w:val="18"/>
          <w:lang w:val="en-GB" w:eastAsia="en-GB"/>
        </w:rPr>
        <w:t>)</w:t>
      </w:r>
      <w:r w:rsidRPr="00CE1559">
        <w:rPr>
          <w:rFonts w:eastAsia="Times New Roman"/>
          <w:sz w:val="18"/>
          <w:szCs w:val="18"/>
          <w:lang w:val="en-GB" w:eastAsia="en-GB"/>
        </w:rPr>
        <w:tab/>
        <w:t>The</w:t>
      </w:r>
      <w:r w:rsidRPr="00CE1559">
        <w:rPr>
          <w:rFonts w:eastAsia="Times New Roman"/>
          <w:strike/>
          <w:color w:val="FF0000"/>
          <w:sz w:val="18"/>
          <w:szCs w:val="18"/>
          <w:lang w:val="en-GB" w:eastAsia="en-GB"/>
        </w:rPr>
        <w:t>se</w:t>
      </w:r>
      <w:r w:rsidRPr="00CE1559">
        <w:rPr>
          <w:rFonts w:eastAsia="Times New Roman"/>
          <w:sz w:val="18"/>
          <w:szCs w:val="18"/>
          <w:lang w:val="en-GB" w:eastAsia="en-GB"/>
        </w:rPr>
        <w:t xml:space="preserve"> </w:t>
      </w:r>
      <w:r w:rsidRPr="00CE1559">
        <w:rPr>
          <w:rFonts w:eastAsia="Times New Roman"/>
          <w:b/>
          <w:bCs/>
          <w:color w:val="0070C0"/>
          <w:sz w:val="18"/>
          <w:szCs w:val="18"/>
          <w:lang w:val="en-GB" w:eastAsia="en-GB"/>
        </w:rPr>
        <w:t>slow lung absorption</w:t>
      </w:r>
      <w:r w:rsidRPr="00CE1559">
        <w:rPr>
          <w:rFonts w:eastAsia="Times New Roman"/>
          <w:sz w:val="18"/>
          <w:szCs w:val="18"/>
          <w:lang w:val="en-GB" w:eastAsia="en-GB"/>
        </w:rPr>
        <w:t xml:space="preserve"> values apply to all compounds of </w:t>
      </w:r>
      <w:r w:rsidRPr="00CE1559">
        <w:rPr>
          <w:rFonts w:eastAsia="Times New Roman"/>
          <w:iCs/>
          <w:sz w:val="18"/>
          <w:szCs w:val="18"/>
          <w:lang w:val="en-GB" w:eastAsia="en-GB"/>
        </w:rPr>
        <w:t>uranium</w:t>
      </w:r>
      <w:r w:rsidRPr="00CE1559">
        <w:rPr>
          <w:rFonts w:eastAsia="Times New Roman"/>
          <w:i/>
          <w:sz w:val="18"/>
          <w:szCs w:val="18"/>
          <w:lang w:val="en-GB" w:eastAsia="en-GB"/>
        </w:rPr>
        <w:t xml:space="preserve"> </w:t>
      </w:r>
      <w:r w:rsidRPr="00CE1559">
        <w:rPr>
          <w:rFonts w:eastAsia="Times New Roman"/>
          <w:sz w:val="18"/>
          <w:szCs w:val="18"/>
          <w:lang w:val="en-GB" w:eastAsia="en-GB"/>
        </w:rPr>
        <w:t xml:space="preserve">other than those specified in (d) </w:t>
      </w:r>
      <w:r w:rsidRPr="00CE1559">
        <w:rPr>
          <w:rFonts w:eastAsia="Times New Roman"/>
          <w:strike/>
          <w:color w:val="FF0000"/>
          <w:sz w:val="18"/>
          <w:szCs w:val="18"/>
          <w:lang w:val="en-GB" w:eastAsia="en-GB"/>
        </w:rPr>
        <w:t>and</w:t>
      </w:r>
      <w:r w:rsidRPr="00CE1559">
        <w:rPr>
          <w:rFonts w:eastAsia="Times New Roman"/>
          <w:color w:val="FF0000"/>
          <w:sz w:val="18"/>
          <w:szCs w:val="18"/>
          <w:lang w:val="en-GB" w:eastAsia="en-GB"/>
        </w:rPr>
        <w:t xml:space="preserve"> </w:t>
      </w:r>
      <w:r w:rsidRPr="00CE1559">
        <w:rPr>
          <w:rFonts w:eastAsia="Times New Roman"/>
          <w:b/>
          <w:bCs/>
          <w:color w:val="0070C0"/>
          <w:sz w:val="18"/>
          <w:szCs w:val="18"/>
          <w:lang w:val="en-GB" w:eastAsia="en-GB"/>
        </w:rPr>
        <w:t>to</w:t>
      </w:r>
      <w:r w:rsidRPr="00CE1559">
        <w:rPr>
          <w:rFonts w:eastAsia="Times New Roman"/>
          <w:sz w:val="18"/>
          <w:szCs w:val="18"/>
          <w:lang w:val="en-GB" w:eastAsia="en-GB"/>
        </w:rPr>
        <w:t xml:space="preserve"> (</w:t>
      </w:r>
      <w:proofErr w:type="spellStart"/>
      <w:r w:rsidRPr="00CE1559">
        <w:rPr>
          <w:rFonts w:eastAsia="Times New Roman"/>
          <w:strike/>
          <w:color w:val="FF0000"/>
          <w:sz w:val="18"/>
          <w:szCs w:val="18"/>
          <w:lang w:val="en-GB" w:eastAsia="en-GB"/>
        </w:rPr>
        <w:t>e</w:t>
      </w:r>
      <w:r w:rsidRPr="00CE1559">
        <w:rPr>
          <w:rFonts w:eastAsia="Times New Roman"/>
          <w:b/>
          <w:bCs/>
          <w:color w:val="0070C0"/>
          <w:sz w:val="18"/>
          <w:szCs w:val="18"/>
          <w:lang w:val="en-GB" w:eastAsia="en-GB"/>
        </w:rPr>
        <w:t>g</w:t>
      </w:r>
      <w:proofErr w:type="spellEnd"/>
      <w:r w:rsidRPr="00CE1559">
        <w:rPr>
          <w:rFonts w:eastAsia="Times New Roman"/>
          <w:sz w:val="18"/>
          <w:szCs w:val="18"/>
          <w:lang w:val="en-GB" w:eastAsia="en-GB"/>
        </w:rPr>
        <w:t>) above.</w:t>
      </w:r>
    </w:p>
    <w:p w14:paraId="33A7EF99" w14:textId="77777777" w:rsidR="00CE1559" w:rsidRPr="00CE1559" w:rsidRDefault="00CE1559" w:rsidP="00CE1559">
      <w:pPr>
        <w:overflowPunct/>
        <w:autoSpaceDE/>
        <w:autoSpaceDN/>
        <w:adjustRightInd/>
        <w:spacing w:before="120"/>
        <w:ind w:left="567" w:hanging="567"/>
        <w:jc w:val="both"/>
        <w:textAlignment w:val="auto"/>
        <w:rPr>
          <w:rFonts w:eastAsia="Times New Roman"/>
          <w:sz w:val="18"/>
          <w:szCs w:val="18"/>
          <w:lang w:val="en-GB" w:eastAsia="en-GB"/>
        </w:rPr>
      </w:pP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g</w:t>
      </w:r>
      <w:r w:rsidRPr="00CE1559">
        <w:rPr>
          <w:rFonts w:eastAsia="Times New Roman"/>
          <w:b/>
          <w:bCs/>
          <w:color w:val="0070C0"/>
          <w:sz w:val="18"/>
          <w:szCs w:val="18"/>
          <w:lang w:val="en-GB" w:eastAsia="en-GB"/>
        </w:rPr>
        <w:t>i</w:t>
      </w:r>
      <w:proofErr w:type="spellEnd"/>
      <w:r w:rsidRPr="00CE1559">
        <w:rPr>
          <w:rFonts w:eastAsia="Times New Roman"/>
          <w:sz w:val="18"/>
          <w:szCs w:val="18"/>
          <w:lang w:val="en-GB" w:eastAsia="en-GB"/>
        </w:rPr>
        <w:t>)</w:t>
      </w:r>
      <w:r w:rsidRPr="00CE1559">
        <w:rPr>
          <w:rFonts w:eastAsia="Times New Roman"/>
          <w:sz w:val="18"/>
          <w:szCs w:val="18"/>
          <w:lang w:val="en-GB" w:eastAsia="en-GB"/>
        </w:rPr>
        <w:tab/>
        <w:t xml:space="preserve">These values apply only to </w:t>
      </w:r>
      <w:r w:rsidRPr="00CE1559">
        <w:rPr>
          <w:rFonts w:eastAsia="Times New Roman"/>
          <w:i/>
          <w:iCs/>
          <w:sz w:val="18"/>
          <w:szCs w:val="18"/>
          <w:lang w:val="en-GB" w:eastAsia="en-GB"/>
        </w:rPr>
        <w:t>natural uranium</w:t>
      </w:r>
      <w:r w:rsidRPr="00CE1559">
        <w:rPr>
          <w:rFonts w:eastAsia="Times New Roman"/>
          <w:sz w:val="18"/>
          <w:szCs w:val="18"/>
          <w:lang w:val="en-GB" w:eastAsia="en-GB"/>
        </w:rPr>
        <w:t xml:space="preserve"> that has undergone chemical purification after mining.</w:t>
      </w:r>
    </w:p>
    <w:p w14:paraId="4C9F85BE" w14:textId="77777777" w:rsidR="00CE1559" w:rsidRPr="00CE1559" w:rsidRDefault="00CE1559" w:rsidP="00CE1559">
      <w:pPr>
        <w:overflowPunct/>
        <w:autoSpaceDE/>
        <w:autoSpaceDN/>
        <w:adjustRightInd/>
        <w:spacing w:before="120"/>
        <w:ind w:left="567" w:hanging="567"/>
        <w:jc w:val="both"/>
        <w:textAlignment w:val="auto"/>
        <w:rPr>
          <w:spacing w:val="1"/>
          <w:sz w:val="18"/>
          <w:szCs w:val="18"/>
          <w:lang w:val="en-GB" w:eastAsia="en-GB"/>
        </w:rPr>
      </w:pP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h</w:t>
      </w:r>
      <w:r w:rsidRPr="00CE1559">
        <w:rPr>
          <w:rFonts w:eastAsia="Times New Roman"/>
          <w:b/>
          <w:bCs/>
          <w:color w:val="0070C0"/>
          <w:sz w:val="18"/>
          <w:szCs w:val="18"/>
          <w:lang w:val="en-GB" w:eastAsia="en-GB"/>
        </w:rPr>
        <w:t>j</w:t>
      </w:r>
      <w:proofErr w:type="spellEnd"/>
      <w:r w:rsidRPr="00CE1559">
        <w:rPr>
          <w:rFonts w:eastAsia="Times New Roman"/>
          <w:sz w:val="18"/>
          <w:szCs w:val="18"/>
          <w:lang w:val="en-GB" w:eastAsia="en-GB"/>
        </w:rPr>
        <w:t>)</w:t>
      </w:r>
      <w:r w:rsidRPr="00CE1559">
        <w:rPr>
          <w:rFonts w:eastAsia="Times New Roman"/>
          <w:sz w:val="18"/>
          <w:szCs w:val="18"/>
          <w:lang w:val="en-GB" w:eastAsia="en-GB"/>
        </w:rPr>
        <w:tab/>
      </w:r>
      <w:r w:rsidRPr="00CE1559">
        <w:rPr>
          <w:spacing w:val="1"/>
          <w:sz w:val="18"/>
          <w:szCs w:val="18"/>
          <w:lang w:val="en-GB" w:eastAsia="en-GB"/>
        </w:rPr>
        <w:t>Parent nuclides and their progenies included in secular equilibrium are listed in the following (the activity to be taken into account is the sum of the activities of U-234, U-235 and U-238 only):</w:t>
      </w:r>
    </w:p>
    <w:p w14:paraId="1EDA969A" w14:textId="77777777" w:rsidR="00CE1559" w:rsidRPr="00CE1559" w:rsidRDefault="00CE1559" w:rsidP="00CE1559">
      <w:pPr>
        <w:spacing w:before="120"/>
        <w:ind w:left="1134" w:hanging="567"/>
        <w:jc w:val="both"/>
        <w:rPr>
          <w:spacing w:val="1"/>
          <w:sz w:val="18"/>
          <w:szCs w:val="18"/>
          <w:lang w:val="en-GB" w:eastAsia="en-GB"/>
        </w:rPr>
      </w:pPr>
      <w:r w:rsidRPr="00CE1559">
        <w:rPr>
          <w:spacing w:val="1"/>
          <w:sz w:val="18"/>
          <w:szCs w:val="18"/>
          <w:lang w:val="en-GB" w:eastAsia="en-GB"/>
        </w:rPr>
        <w:t>U-234</w:t>
      </w:r>
    </w:p>
    <w:p w14:paraId="42D05DD9" w14:textId="77777777" w:rsidR="00CE1559" w:rsidRPr="00CE1559" w:rsidRDefault="00CE1559" w:rsidP="00CE1559">
      <w:pPr>
        <w:spacing w:before="120"/>
        <w:ind w:left="1282" w:hanging="715"/>
        <w:jc w:val="both"/>
        <w:rPr>
          <w:spacing w:val="1"/>
          <w:sz w:val="18"/>
          <w:szCs w:val="18"/>
          <w:lang w:val="en-GB" w:eastAsia="en-GB"/>
        </w:rPr>
      </w:pPr>
      <w:r w:rsidRPr="00CE1559">
        <w:rPr>
          <w:spacing w:val="1"/>
          <w:sz w:val="18"/>
          <w:szCs w:val="18"/>
          <w:lang w:val="en-GB" w:eastAsia="en-GB"/>
        </w:rPr>
        <w:t>U-235</w:t>
      </w:r>
      <w:r w:rsidRPr="00CE1559">
        <w:rPr>
          <w:spacing w:val="1"/>
          <w:sz w:val="18"/>
          <w:szCs w:val="18"/>
          <w:lang w:val="en-GB" w:eastAsia="en-GB"/>
        </w:rPr>
        <w:tab/>
      </w:r>
      <w:r w:rsidRPr="00CE1559">
        <w:rPr>
          <w:spacing w:val="1"/>
          <w:sz w:val="18"/>
          <w:szCs w:val="18"/>
          <w:lang w:val="en-GB" w:eastAsia="en-GB"/>
        </w:rPr>
        <w:tab/>
        <w:t>Th-231</w:t>
      </w:r>
    </w:p>
    <w:p w14:paraId="4EAD27BF" w14:textId="77777777" w:rsidR="00CE1559" w:rsidRPr="00CE1559" w:rsidRDefault="00CE1559" w:rsidP="00CE1559">
      <w:pPr>
        <w:spacing w:before="120"/>
        <w:ind w:left="1282" w:hanging="715"/>
        <w:jc w:val="both"/>
        <w:rPr>
          <w:spacing w:val="1"/>
          <w:sz w:val="18"/>
          <w:szCs w:val="18"/>
          <w:lang w:val="en-GB" w:eastAsia="en-GB"/>
        </w:rPr>
      </w:pPr>
      <w:r w:rsidRPr="00CE1559">
        <w:rPr>
          <w:spacing w:val="1"/>
          <w:sz w:val="18"/>
          <w:szCs w:val="18"/>
          <w:lang w:val="en-GB" w:eastAsia="en-GB"/>
        </w:rPr>
        <w:t>U-238</w:t>
      </w:r>
      <w:r w:rsidRPr="00CE1559">
        <w:rPr>
          <w:spacing w:val="1"/>
          <w:sz w:val="18"/>
          <w:szCs w:val="18"/>
          <w:lang w:val="en-GB" w:eastAsia="en-GB"/>
        </w:rPr>
        <w:tab/>
      </w:r>
      <w:r w:rsidRPr="00CE1559">
        <w:rPr>
          <w:spacing w:val="1"/>
          <w:sz w:val="18"/>
          <w:szCs w:val="18"/>
          <w:lang w:val="en-GB" w:eastAsia="en-GB"/>
        </w:rPr>
        <w:tab/>
        <w:t>Th-234, Pa-234m</w:t>
      </w:r>
    </w:p>
    <w:p w14:paraId="63DAA306" w14:textId="77777777" w:rsidR="00CE1559" w:rsidRPr="00CE1559" w:rsidRDefault="00CE1559" w:rsidP="00CE1559">
      <w:pPr>
        <w:spacing w:before="120"/>
        <w:ind w:left="567" w:hanging="567"/>
        <w:jc w:val="both"/>
        <w:rPr>
          <w:color w:val="0070C0"/>
          <w:spacing w:val="1"/>
          <w:sz w:val="18"/>
          <w:szCs w:val="18"/>
          <w:lang w:val="en-GB" w:eastAsia="en-GB"/>
        </w:rPr>
      </w:pPr>
      <w:r w:rsidRPr="00CE1559">
        <w:rPr>
          <w:rFonts w:eastAsia="Times New Roman"/>
          <w:sz w:val="18"/>
          <w:szCs w:val="18"/>
          <w:lang w:val="en-GB" w:eastAsia="en-GB"/>
        </w:rPr>
        <w:t>(</w:t>
      </w:r>
      <w:proofErr w:type="spellStart"/>
      <w:r w:rsidRPr="00CE1559">
        <w:rPr>
          <w:rFonts w:eastAsia="Times New Roman"/>
          <w:strike/>
          <w:color w:val="FF0000"/>
          <w:sz w:val="18"/>
          <w:szCs w:val="18"/>
          <w:lang w:val="en-GB" w:eastAsia="en-GB"/>
        </w:rPr>
        <w:t>i</w:t>
      </w:r>
      <w:r w:rsidRPr="00CE1559">
        <w:rPr>
          <w:rFonts w:eastAsia="Times New Roman"/>
          <w:b/>
          <w:bCs/>
          <w:color w:val="0070C0"/>
          <w:sz w:val="18"/>
          <w:szCs w:val="18"/>
          <w:lang w:val="en-GB" w:eastAsia="en-GB"/>
        </w:rPr>
        <w:t>k</w:t>
      </w:r>
      <w:proofErr w:type="spellEnd"/>
      <w:r w:rsidRPr="00CE1559">
        <w:rPr>
          <w:rFonts w:eastAsia="Times New Roman"/>
          <w:sz w:val="18"/>
          <w:szCs w:val="18"/>
          <w:lang w:val="en-GB" w:eastAsia="en-GB"/>
        </w:rPr>
        <w:t>)</w:t>
      </w:r>
      <w:r w:rsidRPr="00CE1559">
        <w:rPr>
          <w:rFonts w:eastAsia="Times New Roman"/>
          <w:sz w:val="18"/>
          <w:szCs w:val="18"/>
          <w:lang w:val="en-GB" w:eastAsia="en-GB"/>
        </w:rPr>
        <w:tab/>
        <w:t xml:space="preserve">These values apply to </w:t>
      </w:r>
      <w:r w:rsidRPr="00CE1559">
        <w:rPr>
          <w:rFonts w:eastAsia="Times New Roman"/>
          <w:i/>
          <w:sz w:val="18"/>
          <w:szCs w:val="18"/>
          <w:lang w:val="en-GB" w:eastAsia="en-GB"/>
        </w:rPr>
        <w:t xml:space="preserve">unirradiated uranium </w:t>
      </w:r>
      <w:r w:rsidRPr="00CE1559">
        <w:rPr>
          <w:rFonts w:eastAsia="Times New Roman"/>
          <w:sz w:val="18"/>
          <w:szCs w:val="18"/>
          <w:lang w:val="en-GB" w:eastAsia="en-GB"/>
        </w:rPr>
        <w:t>only.</w:t>
      </w:r>
    </w:p>
    <w:p w14:paraId="64C34E67" w14:textId="77777777" w:rsidR="00C55237" w:rsidRPr="00CE1559" w:rsidRDefault="00C55237">
      <w:pPr>
        <w:rPr>
          <w:lang w:val="en-GB"/>
        </w:rPr>
      </w:pPr>
    </w:p>
    <w:p w14:paraId="2B43490F" w14:textId="77777777" w:rsidR="00CE1559" w:rsidRDefault="00CE1559"/>
    <w:p w14:paraId="45E43282" w14:textId="77777777" w:rsidR="00CE1559" w:rsidRDefault="00CE1559"/>
    <w:p w14:paraId="68A70AAD" w14:textId="77777777" w:rsidR="00CE1559" w:rsidRDefault="00CE1559"/>
    <w:p w14:paraId="5FDE16C6" w14:textId="5E72795F" w:rsidR="00CE1559" w:rsidRDefault="00CE1559">
      <w:pPr>
        <w:sectPr w:rsidR="00CE1559" w:rsidSect="00CE1559">
          <w:pgSz w:w="16838" w:h="23811" w:code="8"/>
          <w:pgMar w:top="1440" w:right="1440" w:bottom="1440" w:left="1440" w:header="708" w:footer="708" w:gutter="0"/>
          <w:cols w:space="708"/>
          <w:docGrid w:linePitch="360"/>
        </w:sectPr>
      </w:pPr>
    </w:p>
    <w:p w14:paraId="7DECE0D1" w14:textId="3946DFD1" w:rsidR="002212B0" w:rsidRDefault="002212B0"/>
    <w:p w14:paraId="6F051A62" w14:textId="31D20A0E" w:rsidR="002212B0" w:rsidRDefault="002212B0"/>
    <w:p w14:paraId="61D876A7" w14:textId="484CCE04" w:rsidR="002212B0" w:rsidRDefault="002212B0"/>
    <w:p w14:paraId="45885821" w14:textId="1AA9BA50" w:rsidR="002212B0" w:rsidRDefault="002212B0"/>
    <w:p w14:paraId="7C5D5E1C" w14:textId="24F04A37" w:rsidR="002212B0" w:rsidRDefault="002212B0"/>
    <w:p w14:paraId="315BE524" w14:textId="2D7262A8" w:rsidR="002212B0" w:rsidRDefault="002212B0"/>
    <w:p w14:paraId="183F92F0" w14:textId="59F4B4BD" w:rsidR="002212B0" w:rsidRDefault="002212B0"/>
    <w:p w14:paraId="1BC68F4E" w14:textId="2B74523E" w:rsidR="002212B0" w:rsidRDefault="002212B0"/>
    <w:p w14:paraId="2883E320" w14:textId="66AD0ADB" w:rsidR="002212B0" w:rsidRDefault="002212B0"/>
    <w:p w14:paraId="1786514C" w14:textId="16E98D01" w:rsidR="002212B0" w:rsidRDefault="002212B0"/>
    <w:tbl>
      <w:tblPr>
        <w:tblW w:w="5015"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240"/>
        <w:gridCol w:w="1312"/>
        <w:gridCol w:w="3748"/>
        <w:gridCol w:w="2717"/>
        <w:gridCol w:w="13"/>
        <w:gridCol w:w="1040"/>
        <w:gridCol w:w="13"/>
        <w:gridCol w:w="1950"/>
        <w:gridCol w:w="17"/>
        <w:gridCol w:w="1262"/>
        <w:gridCol w:w="143"/>
        <w:gridCol w:w="7509"/>
      </w:tblGrid>
      <w:tr w:rsidR="00C55237" w:rsidRPr="00E83A3A" w14:paraId="546AC1F5" w14:textId="77777777" w:rsidTr="00C55237">
        <w:trPr>
          <w:tblHeader/>
        </w:trPr>
        <w:tc>
          <w:tcPr>
            <w:tcW w:w="2154" w:type="pct"/>
            <w:gridSpan w:val="5"/>
            <w:tcBorders>
              <w:bottom w:val="single" w:sz="12" w:space="0" w:color="000000"/>
            </w:tcBorders>
          </w:tcPr>
          <w:p w14:paraId="50BA2BCC" w14:textId="77777777" w:rsidR="00C55237" w:rsidRPr="00E83A3A" w:rsidRDefault="00C55237" w:rsidP="00BC48D4">
            <w:pPr>
              <w:jc w:val="center"/>
              <w:rPr>
                <w:rFonts w:eastAsia="Times New Roman"/>
              </w:rPr>
            </w:pPr>
            <w:r w:rsidRPr="00E83A3A">
              <w:rPr>
                <w:rFonts w:eastAsia="Times New Roman"/>
              </w:rPr>
              <w:t>COMMENTS BY REVIEWER</w:t>
            </w:r>
          </w:p>
        </w:tc>
        <w:tc>
          <w:tcPr>
            <w:tcW w:w="2846" w:type="pct"/>
            <w:gridSpan w:val="7"/>
            <w:tcBorders>
              <w:bottom w:val="single" w:sz="12" w:space="0" w:color="000000"/>
            </w:tcBorders>
          </w:tcPr>
          <w:p w14:paraId="112F08A1" w14:textId="77777777" w:rsidR="00C55237" w:rsidRPr="00E83A3A" w:rsidRDefault="00C55237" w:rsidP="00BC48D4">
            <w:pPr>
              <w:jc w:val="center"/>
              <w:rPr>
                <w:rFonts w:eastAsia="Times New Roman"/>
              </w:rPr>
            </w:pPr>
            <w:r w:rsidRPr="00E83A3A">
              <w:rPr>
                <w:rFonts w:eastAsia="Times New Roman"/>
              </w:rPr>
              <w:t>RESOLUTION</w:t>
            </w:r>
          </w:p>
        </w:tc>
      </w:tr>
      <w:tr w:rsidR="00C55237" w:rsidRPr="00E83A3A" w14:paraId="74AA1434" w14:textId="77777777" w:rsidTr="00C55237">
        <w:tblPrEx>
          <w:tblCellMar>
            <w:left w:w="107" w:type="dxa"/>
            <w:right w:w="107" w:type="dxa"/>
          </w:tblCellMar>
        </w:tblPrEx>
        <w:trPr>
          <w:tblHeader/>
        </w:trPr>
        <w:tc>
          <w:tcPr>
            <w:tcW w:w="296" w:type="pct"/>
            <w:tcBorders>
              <w:top w:val="nil"/>
            </w:tcBorders>
          </w:tcPr>
          <w:p w14:paraId="1E9FBA0F" w14:textId="77777777" w:rsidR="00C55237" w:rsidRPr="00E83A3A" w:rsidRDefault="00C55237" w:rsidP="00BC48D4">
            <w:pPr>
              <w:jc w:val="center"/>
              <w:rPr>
                <w:rFonts w:eastAsia="Times New Roman"/>
                <w:sz w:val="18"/>
                <w:szCs w:val="18"/>
              </w:rPr>
            </w:pPr>
            <w:r w:rsidRPr="00E83A3A">
              <w:rPr>
                <w:rFonts w:eastAsia="Times New Roman"/>
                <w:sz w:val="18"/>
                <w:szCs w:val="18"/>
              </w:rPr>
              <w:t>Comment No.</w:t>
            </w:r>
          </w:p>
        </w:tc>
        <w:tc>
          <w:tcPr>
            <w:tcW w:w="313" w:type="pct"/>
            <w:tcBorders>
              <w:top w:val="nil"/>
            </w:tcBorders>
          </w:tcPr>
          <w:p w14:paraId="70B1940F" w14:textId="77777777" w:rsidR="00C55237" w:rsidRPr="00E83A3A" w:rsidRDefault="00C55237" w:rsidP="00BC48D4">
            <w:pPr>
              <w:jc w:val="center"/>
              <w:rPr>
                <w:rFonts w:eastAsia="Times New Roman"/>
                <w:sz w:val="18"/>
                <w:szCs w:val="18"/>
              </w:rPr>
            </w:pPr>
            <w:r w:rsidRPr="00E83A3A">
              <w:rPr>
                <w:rFonts w:eastAsia="Times New Roman"/>
                <w:sz w:val="18"/>
                <w:szCs w:val="18"/>
              </w:rPr>
              <w:t>Para/Line No.</w:t>
            </w:r>
          </w:p>
        </w:tc>
        <w:tc>
          <w:tcPr>
            <w:tcW w:w="894" w:type="pct"/>
            <w:tcBorders>
              <w:top w:val="nil"/>
            </w:tcBorders>
          </w:tcPr>
          <w:p w14:paraId="6789EFA5" w14:textId="77777777" w:rsidR="00C55237" w:rsidRPr="00E83A3A" w:rsidRDefault="00C55237" w:rsidP="00BC48D4">
            <w:pPr>
              <w:jc w:val="center"/>
              <w:rPr>
                <w:rFonts w:eastAsia="Times New Roman"/>
                <w:sz w:val="18"/>
                <w:szCs w:val="18"/>
              </w:rPr>
            </w:pPr>
            <w:r w:rsidRPr="00E83A3A">
              <w:rPr>
                <w:rFonts w:eastAsia="Times New Roman"/>
                <w:sz w:val="18"/>
                <w:szCs w:val="18"/>
              </w:rPr>
              <w:t>Proposed new text</w:t>
            </w:r>
          </w:p>
        </w:tc>
        <w:tc>
          <w:tcPr>
            <w:tcW w:w="651" w:type="pct"/>
            <w:gridSpan w:val="2"/>
            <w:tcBorders>
              <w:top w:val="nil"/>
            </w:tcBorders>
          </w:tcPr>
          <w:p w14:paraId="31BB71DF" w14:textId="77777777" w:rsidR="00C55237" w:rsidRPr="00E83A3A" w:rsidRDefault="00C55237" w:rsidP="00BC48D4">
            <w:pPr>
              <w:jc w:val="center"/>
              <w:rPr>
                <w:rFonts w:eastAsia="Times New Roman"/>
                <w:sz w:val="18"/>
                <w:szCs w:val="18"/>
              </w:rPr>
            </w:pPr>
            <w:r w:rsidRPr="00E83A3A">
              <w:rPr>
                <w:rFonts w:eastAsia="Times New Roman"/>
                <w:sz w:val="18"/>
                <w:szCs w:val="18"/>
              </w:rPr>
              <w:t>Reason</w:t>
            </w:r>
          </w:p>
        </w:tc>
        <w:tc>
          <w:tcPr>
            <w:tcW w:w="251" w:type="pct"/>
            <w:gridSpan w:val="2"/>
            <w:tcBorders>
              <w:top w:val="nil"/>
            </w:tcBorders>
          </w:tcPr>
          <w:p w14:paraId="7F0C452F" w14:textId="77777777" w:rsidR="00C55237" w:rsidRPr="00E83A3A" w:rsidRDefault="00C55237" w:rsidP="00BC48D4">
            <w:pPr>
              <w:jc w:val="center"/>
              <w:rPr>
                <w:rFonts w:eastAsia="Times New Roman"/>
                <w:sz w:val="18"/>
                <w:szCs w:val="18"/>
              </w:rPr>
            </w:pPr>
            <w:r w:rsidRPr="00E83A3A">
              <w:rPr>
                <w:rFonts w:eastAsia="Times New Roman"/>
                <w:sz w:val="18"/>
                <w:szCs w:val="18"/>
              </w:rPr>
              <w:t>Accepted</w:t>
            </w:r>
          </w:p>
        </w:tc>
        <w:tc>
          <w:tcPr>
            <w:tcW w:w="469" w:type="pct"/>
            <w:gridSpan w:val="2"/>
            <w:tcBorders>
              <w:top w:val="nil"/>
            </w:tcBorders>
          </w:tcPr>
          <w:p w14:paraId="14C71FBA" w14:textId="77777777" w:rsidR="00C55237" w:rsidRPr="00E83A3A" w:rsidRDefault="00C55237" w:rsidP="00BC48D4">
            <w:pPr>
              <w:jc w:val="center"/>
              <w:rPr>
                <w:rFonts w:eastAsia="Times New Roman"/>
                <w:sz w:val="18"/>
                <w:szCs w:val="18"/>
              </w:rPr>
            </w:pPr>
            <w:r w:rsidRPr="00E83A3A">
              <w:rPr>
                <w:rFonts w:eastAsia="Times New Roman"/>
                <w:sz w:val="18"/>
                <w:szCs w:val="18"/>
              </w:rPr>
              <w:t>Accepted, but modified as follows</w:t>
            </w:r>
          </w:p>
        </w:tc>
        <w:tc>
          <w:tcPr>
            <w:tcW w:w="301" w:type="pct"/>
            <w:tcBorders>
              <w:top w:val="nil"/>
            </w:tcBorders>
          </w:tcPr>
          <w:p w14:paraId="3618DB97" w14:textId="77777777" w:rsidR="00C55237" w:rsidRPr="00E83A3A" w:rsidRDefault="00C55237" w:rsidP="00BC48D4">
            <w:pPr>
              <w:jc w:val="center"/>
              <w:rPr>
                <w:rFonts w:eastAsia="Times New Roman"/>
                <w:sz w:val="18"/>
                <w:szCs w:val="18"/>
              </w:rPr>
            </w:pPr>
            <w:r w:rsidRPr="00E83A3A">
              <w:rPr>
                <w:rFonts w:eastAsia="Times New Roman"/>
                <w:sz w:val="18"/>
                <w:szCs w:val="18"/>
              </w:rPr>
              <w:t>Rejected</w:t>
            </w:r>
          </w:p>
        </w:tc>
        <w:tc>
          <w:tcPr>
            <w:tcW w:w="1825" w:type="pct"/>
            <w:gridSpan w:val="2"/>
            <w:tcBorders>
              <w:top w:val="nil"/>
            </w:tcBorders>
          </w:tcPr>
          <w:p w14:paraId="72AD1275" w14:textId="77777777" w:rsidR="00C55237" w:rsidRPr="00E83A3A" w:rsidRDefault="00C55237" w:rsidP="00BC48D4">
            <w:pPr>
              <w:jc w:val="center"/>
              <w:rPr>
                <w:rFonts w:eastAsia="Times New Roman"/>
                <w:sz w:val="18"/>
                <w:szCs w:val="18"/>
              </w:rPr>
            </w:pPr>
            <w:r w:rsidRPr="00E83A3A">
              <w:rPr>
                <w:rFonts w:eastAsia="Times New Roman"/>
                <w:sz w:val="18"/>
                <w:szCs w:val="18"/>
              </w:rPr>
              <w:t>Reason for modification/rejection</w:t>
            </w:r>
          </w:p>
        </w:tc>
      </w:tr>
      <w:tr w:rsidR="00FA69BE" w:rsidRPr="0064448F" w14:paraId="78477A17" w14:textId="77777777" w:rsidTr="00C55237">
        <w:tblPrEx>
          <w:tblCellMar>
            <w:left w:w="107" w:type="dxa"/>
            <w:right w:w="107" w:type="dxa"/>
          </w:tblCellMar>
        </w:tblPrEx>
        <w:tc>
          <w:tcPr>
            <w:tcW w:w="296" w:type="pct"/>
            <w:tcBorders>
              <w:top w:val="single" w:sz="6" w:space="0" w:color="000000"/>
              <w:left w:val="single" w:sz="12" w:space="0" w:color="000000"/>
              <w:bottom w:val="single" w:sz="12" w:space="0" w:color="000000"/>
              <w:right w:val="single" w:sz="6" w:space="0" w:color="000000"/>
            </w:tcBorders>
          </w:tcPr>
          <w:p w14:paraId="7E4B7CED" w14:textId="0379B8E0" w:rsidR="00FA69BE" w:rsidRPr="00FA69BE" w:rsidRDefault="00FA69BE" w:rsidP="0055014A">
            <w:pPr>
              <w:jc w:val="both"/>
              <w:rPr>
                <w:rFonts w:eastAsia="Times New Roman"/>
              </w:rPr>
            </w:pPr>
            <w:r w:rsidRPr="00FA69BE">
              <w:rPr>
                <w:rFonts w:eastAsia="Times New Roman"/>
              </w:rPr>
              <w:t>Step 7</w:t>
            </w:r>
          </w:p>
          <w:p w14:paraId="31049386" w14:textId="77777777" w:rsidR="00FA69BE" w:rsidRPr="00FA69BE" w:rsidRDefault="00FA69BE" w:rsidP="0055014A">
            <w:pPr>
              <w:jc w:val="both"/>
              <w:rPr>
                <w:rFonts w:eastAsia="Times New Roman"/>
              </w:rPr>
            </w:pPr>
            <w:r w:rsidRPr="00FA69BE">
              <w:rPr>
                <w:rFonts w:eastAsia="Times New Roman" w:hint="eastAsia"/>
              </w:rPr>
              <w:t>JPN</w:t>
            </w:r>
            <w:r w:rsidRPr="00FA69BE">
              <w:rPr>
                <w:rFonts w:eastAsia="Times New Roman"/>
              </w:rPr>
              <w:t>/TRANSSC</w:t>
            </w:r>
            <w:r w:rsidRPr="00FA69BE">
              <w:rPr>
                <w:rFonts w:eastAsia="Times New Roman" w:hint="eastAsia"/>
              </w:rPr>
              <w:t>-</w:t>
            </w:r>
            <w:r w:rsidRPr="00FA69BE">
              <w:rPr>
                <w:rFonts w:eastAsia="Times New Roman"/>
              </w:rPr>
              <w:t>0</w:t>
            </w:r>
            <w:r w:rsidRPr="00FA69BE">
              <w:rPr>
                <w:rFonts w:eastAsia="Times New Roman" w:hint="eastAsia"/>
              </w:rPr>
              <w:t>6</w:t>
            </w:r>
          </w:p>
        </w:tc>
        <w:tc>
          <w:tcPr>
            <w:tcW w:w="313" w:type="pct"/>
            <w:tcBorders>
              <w:top w:val="single" w:sz="6" w:space="0" w:color="000000"/>
              <w:left w:val="single" w:sz="6" w:space="0" w:color="000000"/>
              <w:bottom w:val="single" w:sz="12" w:space="0" w:color="000000"/>
              <w:right w:val="single" w:sz="6" w:space="0" w:color="000000"/>
            </w:tcBorders>
          </w:tcPr>
          <w:p w14:paraId="179C463C" w14:textId="77777777" w:rsidR="00FA69BE" w:rsidRPr="00FA69BE" w:rsidRDefault="00FA69BE" w:rsidP="0055014A">
            <w:pPr>
              <w:rPr>
                <w:rFonts w:eastAsia="Times New Roman"/>
              </w:rPr>
            </w:pPr>
            <w:r w:rsidRPr="00FA69BE">
              <w:rPr>
                <w:rFonts w:eastAsia="Times New Roman" w:hint="eastAsia"/>
              </w:rPr>
              <w:t xml:space="preserve">Table </w:t>
            </w:r>
            <w:r w:rsidRPr="00FA69BE">
              <w:rPr>
                <w:rFonts w:eastAsia="Times New Roman"/>
              </w:rPr>
              <w:t>3</w:t>
            </w:r>
          </w:p>
        </w:tc>
        <w:tc>
          <w:tcPr>
            <w:tcW w:w="894" w:type="pct"/>
            <w:tcBorders>
              <w:top w:val="single" w:sz="6" w:space="0" w:color="000000"/>
              <w:left w:val="single" w:sz="6" w:space="0" w:color="000000"/>
              <w:bottom w:val="single" w:sz="12" w:space="0" w:color="000000"/>
              <w:right w:val="single" w:sz="6" w:space="0" w:color="000000"/>
            </w:tcBorders>
          </w:tcPr>
          <w:p w14:paraId="613F3B5E" w14:textId="77777777" w:rsidR="00FA69BE" w:rsidRPr="00FA69BE" w:rsidRDefault="00FA69BE" w:rsidP="0055014A">
            <w:pPr>
              <w:jc w:val="both"/>
              <w:rPr>
                <w:szCs w:val="24"/>
                <w:lang w:val="en-GB"/>
              </w:rPr>
            </w:pPr>
            <w:r w:rsidRPr="00FA69BE">
              <w:rPr>
                <w:rFonts w:hint="eastAsia"/>
                <w:szCs w:val="24"/>
                <w:lang w:val="en-GB"/>
              </w:rPr>
              <w:t xml:space="preserve">Reject to change </w:t>
            </w:r>
            <w:r w:rsidRPr="00FA69BE">
              <w:rPr>
                <w:szCs w:val="24"/>
                <w:lang w:val="en-GB"/>
              </w:rPr>
              <w:t>values in this process, and forward to the next cycle.</w:t>
            </w:r>
          </w:p>
        </w:tc>
        <w:tc>
          <w:tcPr>
            <w:tcW w:w="648" w:type="pct"/>
            <w:tcBorders>
              <w:top w:val="single" w:sz="6" w:space="0" w:color="000000"/>
              <w:left w:val="single" w:sz="6" w:space="0" w:color="000000"/>
              <w:bottom w:val="single" w:sz="12" w:space="0" w:color="000000"/>
              <w:right w:val="single" w:sz="6" w:space="0" w:color="000000"/>
            </w:tcBorders>
          </w:tcPr>
          <w:p w14:paraId="51D5819B" w14:textId="77777777" w:rsidR="00FA69BE" w:rsidRPr="00FA69BE" w:rsidRDefault="00FA69BE" w:rsidP="0055014A">
            <w:pPr>
              <w:rPr>
                <w:rFonts w:eastAsia="Times New Roman"/>
              </w:rPr>
            </w:pPr>
            <w:r w:rsidRPr="00FA69BE">
              <w:rPr>
                <w:rFonts w:eastAsia="Times New Roman"/>
              </w:rPr>
              <w:t>Justification of the proposed values is not shown.</w:t>
            </w:r>
          </w:p>
          <w:p w14:paraId="06D9E5D6" w14:textId="77777777" w:rsidR="00FA69BE" w:rsidRPr="00FA69BE" w:rsidRDefault="00FA69BE" w:rsidP="0055014A">
            <w:pPr>
              <w:rPr>
                <w:rFonts w:eastAsia="Times New Roman"/>
              </w:rPr>
            </w:pPr>
          </w:p>
        </w:tc>
        <w:tc>
          <w:tcPr>
            <w:tcW w:w="251" w:type="pct"/>
            <w:gridSpan w:val="2"/>
            <w:tcBorders>
              <w:top w:val="single" w:sz="6" w:space="0" w:color="000000"/>
              <w:left w:val="single" w:sz="6" w:space="0" w:color="000000"/>
              <w:bottom w:val="single" w:sz="12" w:space="0" w:color="000000"/>
              <w:right w:val="single" w:sz="6" w:space="0" w:color="000000"/>
            </w:tcBorders>
          </w:tcPr>
          <w:p w14:paraId="70530401" w14:textId="77777777" w:rsidR="00FA69BE" w:rsidRPr="00FA69BE" w:rsidRDefault="00FA69BE" w:rsidP="0055014A">
            <w:pPr>
              <w:jc w:val="both"/>
              <w:rPr>
                <w:rFonts w:eastAsia="Times New Roman"/>
              </w:rPr>
            </w:pPr>
          </w:p>
        </w:tc>
        <w:tc>
          <w:tcPr>
            <w:tcW w:w="468" w:type="pct"/>
            <w:gridSpan w:val="2"/>
            <w:tcBorders>
              <w:top w:val="single" w:sz="6" w:space="0" w:color="000000"/>
              <w:left w:val="single" w:sz="6" w:space="0" w:color="000000"/>
              <w:bottom w:val="single" w:sz="12" w:space="0" w:color="000000"/>
              <w:right w:val="single" w:sz="6" w:space="0" w:color="000000"/>
            </w:tcBorders>
          </w:tcPr>
          <w:p w14:paraId="3BCD7C38" w14:textId="77777777" w:rsidR="00FA69BE" w:rsidRPr="00FA69BE" w:rsidRDefault="00FA69BE" w:rsidP="0055014A">
            <w:pPr>
              <w:jc w:val="both"/>
              <w:rPr>
                <w:rFonts w:eastAsia="Times New Roman"/>
                <w:highlight w:val="green"/>
              </w:rPr>
            </w:pPr>
          </w:p>
        </w:tc>
        <w:tc>
          <w:tcPr>
            <w:tcW w:w="339" w:type="pct"/>
            <w:gridSpan w:val="3"/>
            <w:tcBorders>
              <w:top w:val="single" w:sz="6" w:space="0" w:color="000000"/>
              <w:left w:val="single" w:sz="6" w:space="0" w:color="000000"/>
              <w:bottom w:val="single" w:sz="12" w:space="0" w:color="000000"/>
              <w:right w:val="single" w:sz="6" w:space="0" w:color="000000"/>
            </w:tcBorders>
          </w:tcPr>
          <w:p w14:paraId="552352E0" w14:textId="77777777" w:rsidR="00FA69BE" w:rsidRPr="00FA69BE" w:rsidRDefault="00FA69BE" w:rsidP="0055014A">
            <w:pPr>
              <w:jc w:val="both"/>
              <w:rPr>
                <w:rFonts w:eastAsia="Times New Roman"/>
              </w:rPr>
            </w:pPr>
            <w:r w:rsidRPr="00FA69BE">
              <w:rPr>
                <w:rFonts w:eastAsia="Times New Roman"/>
              </w:rPr>
              <w:t>X</w:t>
            </w:r>
          </w:p>
        </w:tc>
        <w:tc>
          <w:tcPr>
            <w:tcW w:w="1791" w:type="pct"/>
            <w:tcBorders>
              <w:top w:val="single" w:sz="6" w:space="0" w:color="000000"/>
              <w:left w:val="single" w:sz="6" w:space="0" w:color="000000"/>
              <w:bottom w:val="single" w:sz="12" w:space="0" w:color="000000"/>
              <w:right w:val="single" w:sz="12" w:space="0" w:color="000000"/>
            </w:tcBorders>
          </w:tcPr>
          <w:p w14:paraId="472F2FBF" w14:textId="77777777" w:rsidR="00FA69BE" w:rsidRPr="00FA69BE" w:rsidRDefault="00FA69BE" w:rsidP="0055014A">
            <w:pPr>
              <w:jc w:val="both"/>
              <w:rPr>
                <w:rFonts w:eastAsia="Times New Roman"/>
              </w:rPr>
            </w:pPr>
            <w:r w:rsidRPr="00FA69BE">
              <w:rPr>
                <w:rFonts w:eastAsia="Times New Roman"/>
              </w:rPr>
              <w:t>See ARG/RASSC-01.</w:t>
            </w:r>
          </w:p>
        </w:tc>
      </w:tr>
      <w:tr w:rsidR="004146BB" w14:paraId="0B5766F5" w14:textId="77777777" w:rsidTr="00C55237">
        <w:tblPrEx>
          <w:tblCellMar>
            <w:left w:w="107" w:type="dxa"/>
            <w:right w:w="107" w:type="dxa"/>
          </w:tblCellMar>
        </w:tblPrEx>
        <w:tc>
          <w:tcPr>
            <w:tcW w:w="296" w:type="pct"/>
            <w:tcBorders>
              <w:top w:val="single" w:sz="6" w:space="0" w:color="000000"/>
              <w:left w:val="single" w:sz="12" w:space="0" w:color="000000"/>
              <w:bottom w:val="single" w:sz="12" w:space="0" w:color="000000"/>
              <w:right w:val="single" w:sz="6" w:space="0" w:color="000000"/>
            </w:tcBorders>
          </w:tcPr>
          <w:p w14:paraId="6923BE09" w14:textId="77777777" w:rsidR="004146BB" w:rsidRPr="00FA69BE" w:rsidRDefault="004146BB" w:rsidP="004146BB">
            <w:pPr>
              <w:jc w:val="both"/>
              <w:rPr>
                <w:rFonts w:eastAsia="Times New Roman"/>
              </w:rPr>
            </w:pPr>
            <w:r w:rsidRPr="00FA69BE">
              <w:rPr>
                <w:rFonts w:eastAsia="Times New Roman"/>
              </w:rPr>
              <w:t>Step 7</w:t>
            </w:r>
          </w:p>
          <w:p w14:paraId="1B3E5EE0" w14:textId="77777777" w:rsidR="004146BB" w:rsidRPr="00FA69BE" w:rsidRDefault="004146BB" w:rsidP="004146BB">
            <w:pPr>
              <w:jc w:val="both"/>
              <w:rPr>
                <w:rFonts w:eastAsia="Times New Roman"/>
              </w:rPr>
            </w:pPr>
            <w:r w:rsidRPr="00FA69BE">
              <w:rPr>
                <w:rFonts w:eastAsia="Times New Roman"/>
              </w:rPr>
              <w:t>F-05</w:t>
            </w:r>
          </w:p>
        </w:tc>
        <w:tc>
          <w:tcPr>
            <w:tcW w:w="313" w:type="pct"/>
            <w:tcBorders>
              <w:top w:val="single" w:sz="6" w:space="0" w:color="000000"/>
              <w:left w:val="single" w:sz="6" w:space="0" w:color="000000"/>
              <w:bottom w:val="single" w:sz="12" w:space="0" w:color="000000"/>
              <w:right w:val="single" w:sz="6" w:space="0" w:color="000000"/>
            </w:tcBorders>
          </w:tcPr>
          <w:p w14:paraId="42CA77AA" w14:textId="77777777" w:rsidR="004146BB" w:rsidRPr="00FA69BE" w:rsidRDefault="004146BB" w:rsidP="004146BB">
            <w:pPr>
              <w:rPr>
                <w:rFonts w:eastAsia="Times New Roman"/>
              </w:rPr>
            </w:pPr>
            <w:r w:rsidRPr="00FA69BE">
              <w:rPr>
                <w:rFonts w:eastAsia="Times New Roman"/>
              </w:rPr>
              <w:t>Table 3</w:t>
            </w:r>
          </w:p>
        </w:tc>
        <w:tc>
          <w:tcPr>
            <w:tcW w:w="894" w:type="pct"/>
          </w:tcPr>
          <w:p w14:paraId="1408660D" w14:textId="77777777" w:rsidR="004146BB" w:rsidRPr="0064448F" w:rsidRDefault="004146BB" w:rsidP="004146BB">
            <w:pPr>
              <w:jc w:val="both"/>
              <w:rPr>
                <w:u w:val="single"/>
                <w:vertAlign w:val="superscript"/>
              </w:rPr>
            </w:pPr>
            <w:r w:rsidRPr="0064448F">
              <w:rPr>
                <w:strike/>
                <w:color w:val="FF0000"/>
              </w:rPr>
              <w:t>0.1</w:t>
            </w:r>
            <w:r w:rsidRPr="0064448F">
              <w:t xml:space="preserve"> -&gt; </w:t>
            </w:r>
            <w:r w:rsidRPr="0064448F">
              <w:rPr>
                <w:b/>
                <w:bCs/>
                <w:iCs/>
                <w:color w:val="0070C0"/>
                <w:szCs w:val="24"/>
                <w:u w:val="single"/>
                <w:lang w:val="en-GB"/>
              </w:rPr>
              <w:t>1 x 10</w:t>
            </w:r>
            <w:r w:rsidRPr="0064448F">
              <w:rPr>
                <w:u w:val="single"/>
                <w:vertAlign w:val="superscript"/>
              </w:rPr>
              <w:t>-1</w:t>
            </w:r>
          </w:p>
          <w:p w14:paraId="5B541F57" w14:textId="213FAA4F" w:rsidR="004146BB" w:rsidRPr="00FA69BE" w:rsidRDefault="004146BB" w:rsidP="004146BB">
            <w:pPr>
              <w:jc w:val="both"/>
              <w:rPr>
                <w:szCs w:val="24"/>
                <w:lang w:val="en-GB"/>
              </w:rPr>
            </w:pPr>
            <w:r w:rsidRPr="0064448F">
              <w:t>Etc.</w:t>
            </w:r>
          </w:p>
        </w:tc>
        <w:tc>
          <w:tcPr>
            <w:tcW w:w="648" w:type="pct"/>
            <w:tcBorders>
              <w:top w:val="single" w:sz="6" w:space="0" w:color="000000"/>
              <w:left w:val="single" w:sz="6" w:space="0" w:color="000000"/>
              <w:bottom w:val="single" w:sz="12" w:space="0" w:color="000000"/>
              <w:right w:val="single" w:sz="6" w:space="0" w:color="000000"/>
            </w:tcBorders>
          </w:tcPr>
          <w:p w14:paraId="45433488" w14:textId="77777777" w:rsidR="004146BB" w:rsidRPr="00FA69BE" w:rsidRDefault="004146BB" w:rsidP="004146BB">
            <w:pPr>
              <w:rPr>
                <w:rFonts w:eastAsia="Times New Roman"/>
              </w:rPr>
            </w:pPr>
            <w:r w:rsidRPr="00FA69BE">
              <w:rPr>
                <w:rFonts w:eastAsia="Times New Roman"/>
              </w:rPr>
              <w:t>Harmonization between all the values</w:t>
            </w:r>
          </w:p>
        </w:tc>
        <w:tc>
          <w:tcPr>
            <w:tcW w:w="251" w:type="pct"/>
            <w:gridSpan w:val="2"/>
            <w:tcBorders>
              <w:top w:val="single" w:sz="6" w:space="0" w:color="000000"/>
              <w:left w:val="single" w:sz="6" w:space="0" w:color="000000"/>
              <w:bottom w:val="single" w:sz="12" w:space="0" w:color="000000"/>
              <w:right w:val="single" w:sz="6" w:space="0" w:color="000000"/>
            </w:tcBorders>
          </w:tcPr>
          <w:p w14:paraId="3E431CC6" w14:textId="77777777" w:rsidR="004146BB" w:rsidRPr="00FA69BE" w:rsidRDefault="004146BB" w:rsidP="004146BB">
            <w:pPr>
              <w:jc w:val="both"/>
              <w:rPr>
                <w:rFonts w:eastAsia="Times New Roman"/>
              </w:rPr>
            </w:pPr>
            <w:r w:rsidRPr="00FA69BE">
              <w:rPr>
                <w:rFonts w:eastAsia="Times New Roman"/>
              </w:rPr>
              <w:t>X</w:t>
            </w:r>
          </w:p>
        </w:tc>
        <w:tc>
          <w:tcPr>
            <w:tcW w:w="468" w:type="pct"/>
            <w:gridSpan w:val="2"/>
            <w:tcBorders>
              <w:top w:val="single" w:sz="6" w:space="0" w:color="000000"/>
              <w:left w:val="single" w:sz="6" w:space="0" w:color="000000"/>
              <w:bottom w:val="single" w:sz="12" w:space="0" w:color="000000"/>
              <w:right w:val="single" w:sz="6" w:space="0" w:color="000000"/>
            </w:tcBorders>
          </w:tcPr>
          <w:p w14:paraId="2FB3A9D4" w14:textId="77777777" w:rsidR="004146BB" w:rsidRPr="00FA69BE" w:rsidRDefault="004146BB" w:rsidP="004146BB">
            <w:pPr>
              <w:jc w:val="both"/>
              <w:rPr>
                <w:rFonts w:eastAsia="Times New Roman"/>
                <w:highlight w:val="green"/>
              </w:rPr>
            </w:pPr>
          </w:p>
        </w:tc>
        <w:tc>
          <w:tcPr>
            <w:tcW w:w="339" w:type="pct"/>
            <w:gridSpan w:val="3"/>
            <w:tcBorders>
              <w:top w:val="single" w:sz="6" w:space="0" w:color="000000"/>
              <w:left w:val="single" w:sz="6" w:space="0" w:color="000000"/>
              <w:bottom w:val="single" w:sz="12" w:space="0" w:color="000000"/>
              <w:right w:val="single" w:sz="6" w:space="0" w:color="000000"/>
            </w:tcBorders>
          </w:tcPr>
          <w:p w14:paraId="1A86F1F3" w14:textId="77777777" w:rsidR="004146BB" w:rsidRPr="00FA69BE" w:rsidRDefault="004146BB" w:rsidP="004146BB">
            <w:pPr>
              <w:jc w:val="both"/>
              <w:rPr>
                <w:rFonts w:eastAsia="Times New Roman"/>
              </w:rPr>
            </w:pPr>
          </w:p>
        </w:tc>
        <w:tc>
          <w:tcPr>
            <w:tcW w:w="1791" w:type="pct"/>
            <w:tcBorders>
              <w:top w:val="single" w:sz="6" w:space="0" w:color="000000"/>
              <w:left w:val="single" w:sz="6" w:space="0" w:color="000000"/>
              <w:bottom w:val="single" w:sz="12" w:space="0" w:color="000000"/>
              <w:right w:val="single" w:sz="12" w:space="0" w:color="000000"/>
            </w:tcBorders>
          </w:tcPr>
          <w:p w14:paraId="45FCB924" w14:textId="77777777" w:rsidR="004146BB" w:rsidRPr="00FA69BE" w:rsidRDefault="004146BB" w:rsidP="004146BB">
            <w:pPr>
              <w:jc w:val="both"/>
              <w:rPr>
                <w:rFonts w:eastAsia="Times New Roman"/>
              </w:rPr>
            </w:pPr>
          </w:p>
        </w:tc>
      </w:tr>
      <w:tr w:rsidR="00710BA5" w14:paraId="683FBBD1" w14:textId="77777777" w:rsidTr="00C55237">
        <w:tblPrEx>
          <w:tblCellMar>
            <w:left w:w="107" w:type="dxa"/>
            <w:right w:w="107" w:type="dxa"/>
          </w:tblCellMar>
        </w:tblPrEx>
        <w:tc>
          <w:tcPr>
            <w:tcW w:w="296" w:type="pct"/>
            <w:tcBorders>
              <w:top w:val="single" w:sz="6" w:space="0" w:color="000000"/>
              <w:left w:val="single" w:sz="12" w:space="0" w:color="000000"/>
              <w:bottom w:val="single" w:sz="12" w:space="0" w:color="000000"/>
              <w:right w:val="single" w:sz="6" w:space="0" w:color="000000"/>
            </w:tcBorders>
          </w:tcPr>
          <w:p w14:paraId="6DFC10D5" w14:textId="77777777" w:rsidR="00710BA5" w:rsidRPr="00710BA5" w:rsidRDefault="00710BA5" w:rsidP="00710BA5">
            <w:pPr>
              <w:jc w:val="both"/>
              <w:rPr>
                <w:rFonts w:eastAsia="Times New Roman"/>
              </w:rPr>
            </w:pPr>
            <w:bookmarkStart w:id="22" w:name="_Hlk151992670"/>
            <w:r w:rsidRPr="00710BA5">
              <w:rPr>
                <w:rFonts w:eastAsia="Times New Roman"/>
              </w:rPr>
              <w:t>Step 7</w:t>
            </w:r>
          </w:p>
          <w:p w14:paraId="7A1EAB05" w14:textId="77777777" w:rsidR="00710BA5" w:rsidRPr="00710BA5" w:rsidRDefault="00710BA5" w:rsidP="00710BA5">
            <w:pPr>
              <w:jc w:val="both"/>
              <w:rPr>
                <w:rFonts w:eastAsia="Times New Roman"/>
              </w:rPr>
            </w:pPr>
            <w:r w:rsidRPr="00710BA5">
              <w:rPr>
                <w:rFonts w:eastAsia="Times New Roman"/>
              </w:rPr>
              <w:t>CHN-03</w:t>
            </w:r>
          </w:p>
        </w:tc>
        <w:tc>
          <w:tcPr>
            <w:tcW w:w="313" w:type="pct"/>
            <w:tcBorders>
              <w:top w:val="single" w:sz="6" w:space="0" w:color="000000"/>
              <w:left w:val="single" w:sz="6" w:space="0" w:color="000000"/>
              <w:bottom w:val="single" w:sz="12" w:space="0" w:color="000000"/>
              <w:right w:val="single" w:sz="6" w:space="0" w:color="000000"/>
            </w:tcBorders>
          </w:tcPr>
          <w:p w14:paraId="0593E877" w14:textId="77777777" w:rsidR="00710BA5" w:rsidRPr="00710BA5" w:rsidRDefault="00710BA5" w:rsidP="00710BA5">
            <w:pPr>
              <w:rPr>
                <w:rFonts w:eastAsia="Times New Roman"/>
              </w:rPr>
            </w:pPr>
            <w:r w:rsidRPr="00710BA5">
              <w:rPr>
                <w:rFonts w:eastAsia="Times New Roman"/>
              </w:rPr>
              <w:t>659,671</w:t>
            </w:r>
          </w:p>
        </w:tc>
        <w:tc>
          <w:tcPr>
            <w:tcW w:w="894" w:type="pct"/>
            <w:tcBorders>
              <w:bottom w:val="single" w:sz="4" w:space="0" w:color="auto"/>
            </w:tcBorders>
          </w:tcPr>
          <w:p w14:paraId="0E8B6582" w14:textId="77777777" w:rsidR="00710BA5" w:rsidRPr="00AB7E11" w:rsidRDefault="00710BA5" w:rsidP="00710BA5">
            <w:pPr>
              <w:jc w:val="both"/>
              <w:rPr>
                <w:szCs w:val="24"/>
              </w:rPr>
            </w:pPr>
            <w:r w:rsidRPr="00AB7E11">
              <w:rPr>
                <w:szCs w:val="24"/>
                <w:lang w:val="en-GB" w:eastAsia="en-GB"/>
              </w:rPr>
              <w:t xml:space="preserve">It would restrict the accumulated loss of </w:t>
            </w:r>
            <w:r w:rsidRPr="00AB7E11">
              <w:rPr>
                <w:i/>
                <w:szCs w:val="24"/>
                <w:lang w:val="en-GB" w:eastAsia="en-GB"/>
              </w:rPr>
              <w:t xml:space="preserve">radioactive contents </w:t>
            </w:r>
            <w:r w:rsidRPr="00AB7E11">
              <w:rPr>
                <w:szCs w:val="24"/>
                <w:lang w:val="en-GB" w:eastAsia="en-GB"/>
              </w:rPr>
              <w:t xml:space="preserve">in a period of one week to not more than </w:t>
            </w:r>
            <w:ins w:id="23" w:author="Lenovo" w:date="2023-10-03T11:30:00Z">
              <w:r w:rsidRPr="00AB7E11">
                <w:rPr>
                  <w:szCs w:val="24"/>
                  <w:lang w:val="en-GB" w:eastAsia="en-GB"/>
                </w:rPr>
                <w:t>200</w:t>
              </w:r>
            </w:ins>
            <w:ins w:id="24" w:author="REBER, Eric  H." w:date="2023-05-25T09:03:00Z">
              <w:r w:rsidRPr="00AB7E11">
                <w:rPr>
                  <w:dstrike/>
                  <w:szCs w:val="24"/>
                  <w:lang w:val="en-GB" w:eastAsia="en-GB"/>
                </w:rPr>
                <w:t>100</w:t>
              </w:r>
              <w:r w:rsidRPr="00AB7E11">
                <w:rPr>
                  <w:szCs w:val="24"/>
                  <w:lang w:val="en-GB" w:eastAsia="en-GB"/>
                </w:rPr>
                <w:t xml:space="preserve"> TBq</w:t>
              </w:r>
            </w:ins>
            <w:r w:rsidRPr="00AB7E11">
              <w:rPr>
                <w:szCs w:val="24"/>
                <w:lang w:val="en-GB" w:eastAsia="en-GB"/>
              </w:rPr>
              <w:t>10</w:t>
            </w:r>
            <w:r w:rsidRPr="00AB7E11">
              <w:rPr>
                <w:i/>
                <w:szCs w:val="24"/>
              </w:rPr>
              <w:t>A</w:t>
            </w:r>
            <w:r w:rsidRPr="00AB7E11">
              <w:rPr>
                <w:i/>
                <w:szCs w:val="24"/>
                <w:vertAlign w:val="subscript"/>
              </w:rPr>
              <w:t>2</w:t>
            </w:r>
            <w:r w:rsidRPr="00AB7E11">
              <w:rPr>
                <w:i/>
                <w:szCs w:val="24"/>
              </w:rPr>
              <w:t xml:space="preserve"> </w:t>
            </w:r>
            <w:r w:rsidRPr="00AB7E11">
              <w:rPr>
                <w:szCs w:val="24"/>
                <w:lang w:val="en-GB" w:eastAsia="en-GB"/>
              </w:rPr>
              <w:t xml:space="preserve">for krypton-85 and not more than </w:t>
            </w:r>
            <w:r w:rsidRPr="00AB7E11">
              <w:rPr>
                <w:i/>
                <w:szCs w:val="24"/>
                <w:lang w:val="en-GB" w:eastAsia="en-GB"/>
              </w:rPr>
              <w:t>A</w:t>
            </w:r>
            <w:r w:rsidRPr="00AB7E11">
              <w:rPr>
                <w:i/>
                <w:szCs w:val="24"/>
                <w:vertAlign w:val="subscript"/>
                <w:lang w:val="en-GB" w:eastAsia="en-GB"/>
              </w:rPr>
              <w:t>2</w:t>
            </w:r>
            <w:r w:rsidRPr="00AB7E11">
              <w:rPr>
                <w:i/>
                <w:szCs w:val="24"/>
                <w:lang w:val="en-GB" w:eastAsia="en-GB"/>
              </w:rPr>
              <w:t xml:space="preserve"> </w:t>
            </w:r>
            <w:r w:rsidRPr="00AB7E11">
              <w:rPr>
                <w:szCs w:val="24"/>
                <w:lang w:val="en-GB" w:eastAsia="en-GB"/>
              </w:rPr>
              <w:t>for all other radionuclides.</w:t>
            </w:r>
          </w:p>
          <w:p w14:paraId="26FB56E5" w14:textId="38B4E394" w:rsidR="00710BA5" w:rsidRPr="00710BA5" w:rsidRDefault="00710BA5" w:rsidP="00710BA5">
            <w:pPr>
              <w:jc w:val="both"/>
              <w:rPr>
                <w:strike/>
                <w:color w:val="FF0000"/>
              </w:rPr>
            </w:pPr>
          </w:p>
        </w:tc>
        <w:tc>
          <w:tcPr>
            <w:tcW w:w="648" w:type="pct"/>
            <w:tcBorders>
              <w:top w:val="single" w:sz="6" w:space="0" w:color="000000"/>
              <w:left w:val="single" w:sz="6" w:space="0" w:color="000000"/>
              <w:bottom w:val="single" w:sz="12" w:space="0" w:color="000000"/>
              <w:right w:val="single" w:sz="6" w:space="0" w:color="000000"/>
            </w:tcBorders>
          </w:tcPr>
          <w:p w14:paraId="13416224" w14:textId="77777777" w:rsidR="00710BA5" w:rsidRPr="00710BA5" w:rsidRDefault="00710BA5" w:rsidP="00710BA5">
            <w:pPr>
              <w:rPr>
                <w:rFonts w:eastAsia="Times New Roman"/>
              </w:rPr>
            </w:pPr>
            <w:r w:rsidRPr="00710BA5">
              <w:rPr>
                <w:rFonts w:eastAsia="Times New Roman"/>
              </w:rPr>
              <w:t>New A2 value for Kr-85 in table 2. Basic radionuclide values</w:t>
            </w:r>
          </w:p>
          <w:p w14:paraId="4E5EB57A" w14:textId="77777777" w:rsidR="00710BA5" w:rsidRPr="00710BA5" w:rsidRDefault="00710BA5" w:rsidP="00710BA5">
            <w:pPr>
              <w:rPr>
                <w:rFonts w:eastAsia="Times New Roman"/>
              </w:rPr>
            </w:pPr>
          </w:p>
        </w:tc>
        <w:tc>
          <w:tcPr>
            <w:tcW w:w="251" w:type="pct"/>
            <w:gridSpan w:val="2"/>
            <w:tcBorders>
              <w:top w:val="single" w:sz="6" w:space="0" w:color="000000"/>
              <w:left w:val="single" w:sz="6" w:space="0" w:color="000000"/>
              <w:bottom w:val="single" w:sz="12" w:space="0" w:color="000000"/>
              <w:right w:val="single" w:sz="6" w:space="0" w:color="000000"/>
            </w:tcBorders>
          </w:tcPr>
          <w:p w14:paraId="2264DE37" w14:textId="77777777" w:rsidR="00710BA5" w:rsidRPr="00710BA5" w:rsidRDefault="00710BA5" w:rsidP="00710BA5">
            <w:pPr>
              <w:jc w:val="both"/>
              <w:rPr>
                <w:rFonts w:eastAsia="Times New Roman"/>
              </w:rPr>
            </w:pPr>
          </w:p>
        </w:tc>
        <w:tc>
          <w:tcPr>
            <w:tcW w:w="468" w:type="pct"/>
            <w:gridSpan w:val="2"/>
            <w:tcBorders>
              <w:top w:val="single" w:sz="6" w:space="0" w:color="000000"/>
              <w:left w:val="single" w:sz="6" w:space="0" w:color="000000"/>
              <w:bottom w:val="single" w:sz="12" w:space="0" w:color="000000"/>
              <w:right w:val="single" w:sz="6" w:space="0" w:color="000000"/>
            </w:tcBorders>
          </w:tcPr>
          <w:p w14:paraId="12ADB61B" w14:textId="77777777" w:rsidR="00710BA5" w:rsidRPr="00710BA5" w:rsidRDefault="00710BA5" w:rsidP="00710BA5">
            <w:pPr>
              <w:jc w:val="both"/>
              <w:rPr>
                <w:rFonts w:eastAsia="Times New Roman"/>
                <w:highlight w:val="green"/>
              </w:rPr>
            </w:pPr>
          </w:p>
        </w:tc>
        <w:tc>
          <w:tcPr>
            <w:tcW w:w="339" w:type="pct"/>
            <w:gridSpan w:val="3"/>
            <w:tcBorders>
              <w:top w:val="single" w:sz="6" w:space="0" w:color="000000"/>
              <w:left w:val="single" w:sz="6" w:space="0" w:color="000000"/>
              <w:bottom w:val="single" w:sz="12" w:space="0" w:color="000000"/>
              <w:right w:val="single" w:sz="6" w:space="0" w:color="000000"/>
            </w:tcBorders>
          </w:tcPr>
          <w:p w14:paraId="2D2FE048" w14:textId="77777777" w:rsidR="00710BA5" w:rsidRPr="00710BA5" w:rsidRDefault="00710BA5" w:rsidP="00710BA5">
            <w:pPr>
              <w:jc w:val="both"/>
              <w:rPr>
                <w:rFonts w:eastAsia="Times New Roman"/>
              </w:rPr>
            </w:pPr>
            <w:r w:rsidRPr="00710BA5">
              <w:rPr>
                <w:rFonts w:eastAsia="Times New Roman"/>
              </w:rPr>
              <w:t>X</w:t>
            </w:r>
          </w:p>
        </w:tc>
        <w:tc>
          <w:tcPr>
            <w:tcW w:w="1791" w:type="pct"/>
            <w:tcBorders>
              <w:top w:val="single" w:sz="6" w:space="0" w:color="000000"/>
              <w:left w:val="single" w:sz="6" w:space="0" w:color="000000"/>
              <w:bottom w:val="single" w:sz="12" w:space="0" w:color="000000"/>
              <w:right w:val="single" w:sz="12" w:space="0" w:color="000000"/>
            </w:tcBorders>
          </w:tcPr>
          <w:p w14:paraId="20BC0605" w14:textId="77777777" w:rsidR="00710BA5" w:rsidRPr="00710BA5" w:rsidRDefault="00710BA5" w:rsidP="00710BA5">
            <w:pPr>
              <w:jc w:val="both"/>
              <w:rPr>
                <w:rFonts w:eastAsia="Times New Roman"/>
              </w:rPr>
            </w:pPr>
            <w:r w:rsidRPr="00710BA5">
              <w:rPr>
                <w:rFonts w:eastAsia="Times New Roman"/>
              </w:rPr>
              <w:t xml:space="preserve">See section 9.1 of the </w:t>
            </w:r>
            <w:hyperlink r:id="rId15" w:history="1">
              <w:r w:rsidRPr="00710BA5">
                <w:rPr>
                  <w:rStyle w:val="Hyperlink"/>
                  <w:rFonts w:eastAsia="Times New Roman"/>
                </w:rPr>
                <w:t>Report of the Working Group on A1/A2</w:t>
              </w:r>
            </w:hyperlink>
            <w:r w:rsidRPr="00710BA5">
              <w:rPr>
                <w:rFonts w:eastAsia="Times New Roman"/>
              </w:rPr>
              <w:t xml:space="preserve">. </w:t>
            </w:r>
          </w:p>
        </w:tc>
      </w:tr>
      <w:tr w:rsidR="00710BA5" w:rsidRPr="00AB7E11" w14:paraId="2586893A" w14:textId="77777777" w:rsidTr="00C55237">
        <w:tblPrEx>
          <w:tblCellMar>
            <w:left w:w="107" w:type="dxa"/>
            <w:right w:w="107" w:type="dxa"/>
          </w:tblCellMar>
        </w:tblPrEx>
        <w:tc>
          <w:tcPr>
            <w:tcW w:w="296" w:type="pct"/>
            <w:tcBorders>
              <w:top w:val="single" w:sz="6" w:space="0" w:color="000000"/>
              <w:left w:val="single" w:sz="12" w:space="0" w:color="000000"/>
              <w:bottom w:val="single" w:sz="12" w:space="0" w:color="000000"/>
              <w:right w:val="single" w:sz="6" w:space="0" w:color="000000"/>
            </w:tcBorders>
          </w:tcPr>
          <w:p w14:paraId="70151E22" w14:textId="77777777" w:rsidR="00710BA5" w:rsidRPr="00710BA5" w:rsidRDefault="00710BA5" w:rsidP="00710BA5">
            <w:pPr>
              <w:jc w:val="both"/>
              <w:rPr>
                <w:rFonts w:eastAsia="Times New Roman"/>
              </w:rPr>
            </w:pPr>
            <w:r w:rsidRPr="00710BA5">
              <w:rPr>
                <w:rFonts w:eastAsia="Times New Roman"/>
              </w:rPr>
              <w:t>Step 7</w:t>
            </w:r>
          </w:p>
          <w:p w14:paraId="7531FD0D" w14:textId="77777777" w:rsidR="00710BA5" w:rsidRPr="00710BA5" w:rsidRDefault="00710BA5" w:rsidP="00710BA5">
            <w:pPr>
              <w:jc w:val="both"/>
              <w:rPr>
                <w:rFonts w:eastAsia="Times New Roman"/>
              </w:rPr>
            </w:pPr>
            <w:r w:rsidRPr="00710BA5">
              <w:rPr>
                <w:rFonts w:eastAsia="Times New Roman"/>
              </w:rPr>
              <w:t>CHN-04</w:t>
            </w:r>
          </w:p>
        </w:tc>
        <w:tc>
          <w:tcPr>
            <w:tcW w:w="313" w:type="pct"/>
            <w:tcBorders>
              <w:top w:val="single" w:sz="6" w:space="0" w:color="000000"/>
              <w:left w:val="single" w:sz="6" w:space="0" w:color="000000"/>
              <w:bottom w:val="single" w:sz="12" w:space="0" w:color="000000"/>
              <w:right w:val="single" w:sz="6" w:space="0" w:color="000000"/>
            </w:tcBorders>
          </w:tcPr>
          <w:p w14:paraId="19C5E1EC" w14:textId="77777777" w:rsidR="00710BA5" w:rsidRPr="00710BA5" w:rsidRDefault="00710BA5" w:rsidP="00710BA5">
            <w:pPr>
              <w:rPr>
                <w:rFonts w:eastAsia="Times New Roman"/>
              </w:rPr>
            </w:pPr>
            <w:r w:rsidRPr="00710BA5">
              <w:rPr>
                <w:rFonts w:eastAsia="Times New Roman" w:hint="eastAsia"/>
              </w:rPr>
              <w:t>6</w:t>
            </w:r>
            <w:r w:rsidRPr="00710BA5">
              <w:rPr>
                <w:rFonts w:eastAsia="Times New Roman"/>
              </w:rPr>
              <w:t>59,671</w:t>
            </w:r>
          </w:p>
        </w:tc>
        <w:tc>
          <w:tcPr>
            <w:tcW w:w="894" w:type="pct"/>
            <w:tcBorders>
              <w:top w:val="single" w:sz="4" w:space="0" w:color="auto"/>
              <w:bottom w:val="single" w:sz="4" w:space="0" w:color="auto"/>
            </w:tcBorders>
          </w:tcPr>
          <w:p w14:paraId="5778DA7F" w14:textId="5A51E260" w:rsidR="00710BA5" w:rsidRPr="00710BA5" w:rsidRDefault="00710BA5" w:rsidP="00710BA5">
            <w:pPr>
              <w:jc w:val="both"/>
              <w:rPr>
                <w:strike/>
                <w:color w:val="FF0000"/>
              </w:rPr>
            </w:pPr>
            <w:r w:rsidRPr="00AB7E11">
              <w:rPr>
                <w:szCs w:val="24"/>
                <w:lang w:val="en-GB" w:eastAsia="en-GB"/>
              </w:rPr>
              <w:t xml:space="preserve">Where mixtures of different radionuclides are present, the provisions of paras 405–407 shall apply, except that for krypton-85 an effective </w:t>
            </w:r>
            <w:r w:rsidRPr="00AB7E11">
              <w:rPr>
                <w:i/>
                <w:szCs w:val="24"/>
                <w:lang w:val="en-GB" w:eastAsia="en-GB"/>
              </w:rPr>
              <w:t>A</w:t>
            </w:r>
            <w:r w:rsidRPr="00AB7E11">
              <w:rPr>
                <w:i/>
                <w:szCs w:val="24"/>
                <w:vertAlign w:val="subscript"/>
                <w:lang w:val="en-GB" w:eastAsia="en-GB"/>
              </w:rPr>
              <w:t>2</w:t>
            </w:r>
            <w:r w:rsidRPr="00AB7E11">
              <w:rPr>
                <w:szCs w:val="24"/>
                <w:lang w:val="en-GB" w:eastAsia="en-GB"/>
              </w:rPr>
              <w:t>(</w:t>
            </w:r>
            <w:proofErr w:type="spellStart"/>
            <w:r w:rsidRPr="00AB7E11">
              <w:rPr>
                <w:szCs w:val="24"/>
                <w:lang w:val="en-GB" w:eastAsia="en-GB"/>
              </w:rPr>
              <w:t>i</w:t>
            </w:r>
            <w:proofErr w:type="spellEnd"/>
            <w:r w:rsidRPr="00AB7E11">
              <w:rPr>
                <w:szCs w:val="24"/>
                <w:lang w:val="en-GB" w:eastAsia="en-GB"/>
              </w:rPr>
              <w:t>) value equal to 2</w:t>
            </w:r>
            <w:ins w:id="25" w:author="Lenovo" w:date="2023-10-03T11:29:00Z">
              <w:r w:rsidRPr="00AB7E11">
                <w:rPr>
                  <w:szCs w:val="24"/>
                  <w:lang w:val="en-GB" w:eastAsia="en-GB"/>
                </w:rPr>
                <w:t>00</w:t>
              </w:r>
            </w:ins>
            <w:ins w:id="26" w:author="REBER, Eric  H." w:date="2023-05-26T07:47:00Z">
              <w:r w:rsidRPr="00AB7E11">
                <w:rPr>
                  <w:dstrike/>
                  <w:szCs w:val="24"/>
                  <w:lang w:val="en-GB" w:eastAsia="en-GB"/>
                </w:rPr>
                <w:t xml:space="preserve">100 </w:t>
              </w:r>
              <w:r w:rsidRPr="00AB7E11">
                <w:rPr>
                  <w:szCs w:val="24"/>
                  <w:lang w:val="en-GB" w:eastAsia="en-GB"/>
                </w:rPr>
                <w:t>TBq</w:t>
              </w:r>
            </w:ins>
            <w:r w:rsidRPr="00AB7E11">
              <w:rPr>
                <w:szCs w:val="24"/>
                <w:lang w:val="en-GB" w:eastAsia="en-GB"/>
              </w:rPr>
              <w:t>10</w:t>
            </w:r>
            <w:r w:rsidRPr="00AB7E11">
              <w:rPr>
                <w:i/>
                <w:szCs w:val="24"/>
                <w:lang w:val="en-GB" w:eastAsia="en-GB"/>
              </w:rPr>
              <w:t>A</w:t>
            </w:r>
            <w:r w:rsidRPr="00AB7E11">
              <w:rPr>
                <w:i/>
                <w:szCs w:val="24"/>
                <w:vertAlign w:val="subscript"/>
                <w:lang w:val="en-GB" w:eastAsia="en-GB"/>
              </w:rPr>
              <w:t>2</w:t>
            </w:r>
            <w:r w:rsidRPr="00AB7E11">
              <w:rPr>
                <w:szCs w:val="24"/>
                <w:lang w:val="en-GB" w:eastAsia="en-GB"/>
              </w:rPr>
              <w:t xml:space="preserve"> may be used.</w:t>
            </w:r>
          </w:p>
        </w:tc>
        <w:tc>
          <w:tcPr>
            <w:tcW w:w="648" w:type="pct"/>
            <w:tcBorders>
              <w:top w:val="single" w:sz="6" w:space="0" w:color="000000"/>
              <w:left w:val="single" w:sz="6" w:space="0" w:color="000000"/>
              <w:bottom w:val="single" w:sz="12" w:space="0" w:color="000000"/>
              <w:right w:val="single" w:sz="6" w:space="0" w:color="000000"/>
            </w:tcBorders>
          </w:tcPr>
          <w:p w14:paraId="52632A14" w14:textId="77777777" w:rsidR="00710BA5" w:rsidRPr="00710BA5" w:rsidRDefault="00710BA5" w:rsidP="00710BA5">
            <w:pPr>
              <w:rPr>
                <w:rFonts w:eastAsia="Times New Roman"/>
              </w:rPr>
            </w:pPr>
            <w:r w:rsidRPr="00710BA5">
              <w:rPr>
                <w:rFonts w:eastAsia="Times New Roman"/>
              </w:rPr>
              <w:t xml:space="preserve">New A2 value for Kr-85 in table 2. Basic radionuclide values </w:t>
            </w:r>
          </w:p>
          <w:p w14:paraId="41522957" w14:textId="77777777" w:rsidR="00710BA5" w:rsidRPr="00710BA5" w:rsidRDefault="00710BA5" w:rsidP="00710BA5">
            <w:pPr>
              <w:rPr>
                <w:rFonts w:eastAsia="Times New Roman"/>
              </w:rPr>
            </w:pPr>
          </w:p>
        </w:tc>
        <w:tc>
          <w:tcPr>
            <w:tcW w:w="251" w:type="pct"/>
            <w:gridSpan w:val="2"/>
            <w:tcBorders>
              <w:top w:val="single" w:sz="6" w:space="0" w:color="000000"/>
              <w:left w:val="single" w:sz="6" w:space="0" w:color="000000"/>
              <w:bottom w:val="single" w:sz="12" w:space="0" w:color="000000"/>
              <w:right w:val="single" w:sz="6" w:space="0" w:color="000000"/>
            </w:tcBorders>
          </w:tcPr>
          <w:p w14:paraId="0808D3EA" w14:textId="77777777" w:rsidR="00710BA5" w:rsidRPr="00710BA5" w:rsidRDefault="00710BA5" w:rsidP="00710BA5">
            <w:pPr>
              <w:jc w:val="both"/>
              <w:rPr>
                <w:rFonts w:eastAsia="Times New Roman"/>
              </w:rPr>
            </w:pPr>
          </w:p>
        </w:tc>
        <w:tc>
          <w:tcPr>
            <w:tcW w:w="468" w:type="pct"/>
            <w:gridSpan w:val="2"/>
            <w:tcBorders>
              <w:top w:val="single" w:sz="6" w:space="0" w:color="000000"/>
              <w:left w:val="single" w:sz="6" w:space="0" w:color="000000"/>
              <w:bottom w:val="single" w:sz="12" w:space="0" w:color="000000"/>
              <w:right w:val="single" w:sz="6" w:space="0" w:color="000000"/>
            </w:tcBorders>
          </w:tcPr>
          <w:p w14:paraId="55B65B4C" w14:textId="77777777" w:rsidR="00710BA5" w:rsidRPr="00710BA5" w:rsidRDefault="00710BA5" w:rsidP="00710BA5">
            <w:pPr>
              <w:jc w:val="both"/>
              <w:rPr>
                <w:rFonts w:eastAsia="Times New Roman"/>
                <w:highlight w:val="green"/>
              </w:rPr>
            </w:pPr>
          </w:p>
        </w:tc>
        <w:tc>
          <w:tcPr>
            <w:tcW w:w="339" w:type="pct"/>
            <w:gridSpan w:val="3"/>
            <w:tcBorders>
              <w:top w:val="single" w:sz="6" w:space="0" w:color="000000"/>
              <w:left w:val="single" w:sz="6" w:space="0" w:color="000000"/>
              <w:bottom w:val="single" w:sz="12" w:space="0" w:color="000000"/>
              <w:right w:val="single" w:sz="6" w:space="0" w:color="000000"/>
            </w:tcBorders>
          </w:tcPr>
          <w:p w14:paraId="4FD961A7" w14:textId="77777777" w:rsidR="00710BA5" w:rsidRPr="00710BA5" w:rsidRDefault="00710BA5" w:rsidP="00710BA5">
            <w:pPr>
              <w:jc w:val="both"/>
              <w:rPr>
                <w:rFonts w:eastAsia="Times New Roman"/>
              </w:rPr>
            </w:pPr>
            <w:r w:rsidRPr="00710BA5">
              <w:rPr>
                <w:rFonts w:eastAsia="Times New Roman"/>
              </w:rPr>
              <w:t>X</w:t>
            </w:r>
          </w:p>
        </w:tc>
        <w:tc>
          <w:tcPr>
            <w:tcW w:w="1791" w:type="pct"/>
            <w:tcBorders>
              <w:top w:val="single" w:sz="6" w:space="0" w:color="000000"/>
              <w:left w:val="single" w:sz="6" w:space="0" w:color="000000"/>
              <w:bottom w:val="single" w:sz="12" w:space="0" w:color="000000"/>
              <w:right w:val="single" w:sz="12" w:space="0" w:color="000000"/>
            </w:tcBorders>
          </w:tcPr>
          <w:p w14:paraId="618424D9" w14:textId="77777777" w:rsidR="00710BA5" w:rsidRPr="00710BA5" w:rsidRDefault="00710BA5" w:rsidP="00710BA5">
            <w:pPr>
              <w:jc w:val="both"/>
              <w:rPr>
                <w:rFonts w:eastAsia="Times New Roman"/>
              </w:rPr>
            </w:pPr>
            <w:r w:rsidRPr="00710BA5">
              <w:rPr>
                <w:rFonts w:eastAsia="Times New Roman"/>
              </w:rPr>
              <w:t>Please see comment for CHN-03.</w:t>
            </w:r>
          </w:p>
        </w:tc>
      </w:tr>
      <w:bookmarkEnd w:id="22"/>
    </w:tbl>
    <w:p w14:paraId="5402A785" w14:textId="6A82C8FD" w:rsidR="00F630E9" w:rsidRPr="00F630E9" w:rsidRDefault="00F630E9" w:rsidP="00F630E9">
      <w:pPr>
        <w:sectPr w:rsidR="00F630E9" w:rsidRPr="00F630E9" w:rsidSect="00CE1559">
          <w:pgSz w:w="23811" w:h="16838" w:orient="landscape" w:code="8"/>
          <w:pgMar w:top="1440" w:right="1440" w:bottom="1440" w:left="1440" w:header="708" w:footer="708" w:gutter="0"/>
          <w:cols w:space="708"/>
          <w:docGrid w:linePitch="360"/>
        </w:sectPr>
      </w:pPr>
    </w:p>
    <w:p w14:paraId="25E15AFC" w14:textId="07BE09D7" w:rsidR="009F2E65" w:rsidRPr="009F2E65" w:rsidRDefault="005C7CFE" w:rsidP="009F2E65">
      <w:pPr>
        <w:overflowPunct/>
        <w:autoSpaceDE/>
        <w:autoSpaceDN/>
        <w:adjustRightInd/>
        <w:spacing w:after="160" w:line="259" w:lineRule="auto"/>
        <w:textAlignment w:val="auto"/>
      </w:pPr>
      <w:r w:rsidRPr="007B525D">
        <w:rPr>
          <w:b/>
          <w:bCs/>
        </w:rPr>
        <w:lastRenderedPageBreak/>
        <w:t>Note from the Secretariat:</w:t>
      </w:r>
      <w:r>
        <w:t xml:space="preserve"> </w:t>
      </w:r>
      <w:r w:rsidR="00E704E7">
        <w:t xml:space="preserve">The following email from the US concerning a request for additional radionuclides to be introduced into </w:t>
      </w:r>
      <w:r w:rsidR="00F8714D">
        <w:t xml:space="preserve">Table 2 was forwarded to the chair of TTEG-RP. </w:t>
      </w:r>
      <w:r w:rsidR="00B808BD">
        <w:t xml:space="preserve">In response to this request, the chair of TTEG-RP provided the </w:t>
      </w:r>
      <w:r w:rsidR="003E0546">
        <w:t xml:space="preserve">values for the </w:t>
      </w:r>
      <w:r w:rsidR="00FA5830">
        <w:t>additional</w:t>
      </w:r>
      <w:r w:rsidR="003E0546">
        <w:t xml:space="preserve"> </w:t>
      </w:r>
      <w:r w:rsidR="00FA5830">
        <w:t>radio</w:t>
      </w:r>
      <w:r w:rsidR="003E0546">
        <w:t xml:space="preserve">nuclides </w:t>
      </w:r>
      <w:r w:rsidR="00F65F31">
        <w:t xml:space="preserve">to the Secretariat </w:t>
      </w:r>
      <w:r w:rsidR="003E0546">
        <w:t>in email</w:t>
      </w:r>
      <w:r w:rsidR="004E4C23">
        <w:t>s</w:t>
      </w:r>
      <w:r w:rsidR="003E0546">
        <w:t xml:space="preserve"> dated 24 July </w:t>
      </w:r>
      <w:r w:rsidR="004E4C23">
        <w:t xml:space="preserve">and 18 August </w:t>
      </w:r>
      <w:r w:rsidR="003E0546">
        <w:t xml:space="preserve">2023. </w:t>
      </w:r>
      <w:r w:rsidR="004E4C23">
        <w:t>Information from these</w:t>
      </w:r>
      <w:r w:rsidR="00BF2030">
        <w:t xml:space="preserve"> email</w:t>
      </w:r>
      <w:r w:rsidR="004E4C23">
        <w:t>s</w:t>
      </w:r>
      <w:r w:rsidR="00080625">
        <w:t xml:space="preserve"> has been </w:t>
      </w:r>
      <w:r w:rsidR="00F65F31">
        <w:t>included following the text of the original request</w:t>
      </w:r>
      <w:r w:rsidR="00080625">
        <w:t xml:space="preserve">. The additional values </w:t>
      </w:r>
      <w:r w:rsidR="009F2E65" w:rsidRPr="009F2E65">
        <w:t>w</w:t>
      </w:r>
      <w:r w:rsidR="009F2E65">
        <w:t>ere</w:t>
      </w:r>
      <w:r w:rsidR="009F2E65" w:rsidRPr="009F2E65">
        <w:t xml:space="preserve"> incorporated into the draft of SSR-6 (Rev. 2) prior to internal review of the file at SPESS Step 6. </w:t>
      </w:r>
    </w:p>
    <w:p w14:paraId="2D38ABED" w14:textId="516C3982" w:rsidR="005C7CFE" w:rsidRDefault="005C7CFE">
      <w:pPr>
        <w:overflowPunct/>
        <w:autoSpaceDE/>
        <w:autoSpaceDN/>
        <w:adjustRightInd/>
        <w:spacing w:after="160" w:line="259" w:lineRule="auto"/>
        <w:textAlignment w:val="auto"/>
      </w:pPr>
    </w:p>
    <w:p w14:paraId="758E0AE0" w14:textId="75C8A396" w:rsidR="00732B50" w:rsidRDefault="00F55816">
      <w:pPr>
        <w:overflowPunct/>
        <w:autoSpaceDE/>
        <w:autoSpaceDN/>
        <w:adjustRightInd/>
        <w:spacing w:after="160" w:line="259" w:lineRule="auto"/>
        <w:textAlignment w:val="auto"/>
      </w:pPr>
      <w:r>
        <w:rPr>
          <w:noProof/>
        </w:rPr>
        <w:drawing>
          <wp:inline distT="0" distB="0" distL="0" distR="0" wp14:anchorId="03CAEEB6" wp14:editId="550ACA3E">
            <wp:extent cx="8863330" cy="11342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863330" cy="11342370"/>
                    </a:xfrm>
                    <a:prstGeom prst="rect">
                      <a:avLst/>
                    </a:prstGeom>
                  </pic:spPr>
                </pic:pic>
              </a:graphicData>
            </a:graphic>
          </wp:inline>
        </w:drawing>
      </w:r>
    </w:p>
    <w:p w14:paraId="69E0F29F" w14:textId="77777777" w:rsidR="005C7CFE" w:rsidRDefault="005C7CFE">
      <w:pPr>
        <w:overflowPunct/>
        <w:autoSpaceDE/>
        <w:autoSpaceDN/>
        <w:adjustRightInd/>
        <w:spacing w:after="160" w:line="259" w:lineRule="auto"/>
        <w:textAlignment w:val="auto"/>
      </w:pPr>
    </w:p>
    <w:p w14:paraId="0A32CEB6" w14:textId="1607FE1E" w:rsidR="00732B50" w:rsidRDefault="004E2AB8">
      <w:pPr>
        <w:overflowPunct/>
        <w:autoSpaceDE/>
        <w:autoSpaceDN/>
        <w:adjustRightInd/>
        <w:spacing w:after="160" w:line="259" w:lineRule="auto"/>
        <w:textAlignment w:val="auto"/>
      </w:pPr>
      <w:r>
        <w:rPr>
          <w:noProof/>
        </w:rPr>
        <w:lastRenderedPageBreak/>
        <w:drawing>
          <wp:inline distT="0" distB="0" distL="0" distR="0" wp14:anchorId="4BAC8DBA" wp14:editId="2CEA1363">
            <wp:extent cx="3347499" cy="2794846"/>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53001" cy="2799439"/>
                    </a:xfrm>
                    <a:prstGeom prst="rect">
                      <a:avLst/>
                    </a:prstGeom>
                  </pic:spPr>
                </pic:pic>
              </a:graphicData>
            </a:graphic>
          </wp:inline>
        </w:drawing>
      </w:r>
    </w:p>
    <w:p w14:paraId="1C5F79FD" w14:textId="77777777" w:rsidR="00D949C2" w:rsidRDefault="00D949C2">
      <w:pPr>
        <w:overflowPunct/>
        <w:autoSpaceDE/>
        <w:autoSpaceDN/>
        <w:adjustRightInd/>
        <w:spacing w:after="160" w:line="259" w:lineRule="auto"/>
        <w:textAlignment w:val="auto"/>
      </w:pPr>
    </w:p>
    <w:p w14:paraId="0E19E379" w14:textId="0B0C3954" w:rsidR="00F77346" w:rsidRDefault="00F77346">
      <w:pPr>
        <w:overflowPunct/>
        <w:autoSpaceDE/>
        <w:autoSpaceDN/>
        <w:adjustRightInd/>
        <w:spacing w:after="160" w:line="259" w:lineRule="auto"/>
        <w:textAlignment w:val="auto"/>
      </w:pPr>
      <w:r>
        <w:br w:type="page"/>
      </w:r>
    </w:p>
    <w:p w14:paraId="23EAAB7E" w14:textId="268A6340" w:rsidR="00F77346" w:rsidRPr="00415023" w:rsidRDefault="00F77346" w:rsidP="00F77346">
      <w:r w:rsidRPr="00415023">
        <w:rPr>
          <w:b/>
          <w:bCs/>
        </w:rPr>
        <w:lastRenderedPageBreak/>
        <w:t>Note from the Secretariat:</w:t>
      </w:r>
      <w:r w:rsidRPr="00415023">
        <w:t xml:space="preserve"> The following </w:t>
      </w:r>
      <w:r w:rsidR="003E6B03">
        <w:t>information was provided by</w:t>
      </w:r>
      <w:r w:rsidR="00415023" w:rsidRPr="00415023">
        <w:t xml:space="preserve"> the chair of TTEG-RP</w:t>
      </w:r>
      <w:r w:rsidR="00415023">
        <w:t xml:space="preserve"> </w:t>
      </w:r>
      <w:r w:rsidR="00AD40C5">
        <w:t xml:space="preserve">to the Secretariat </w:t>
      </w:r>
      <w:r w:rsidR="003E6B03">
        <w:t xml:space="preserve">in emails </w:t>
      </w:r>
      <w:r w:rsidR="00415023">
        <w:t xml:space="preserve">dated 24 July </w:t>
      </w:r>
      <w:r w:rsidR="003E6B03">
        <w:t>and 18</w:t>
      </w:r>
      <w:r w:rsidR="00A36202">
        <w:t> </w:t>
      </w:r>
      <w:r w:rsidR="003E6B03">
        <w:t>August 2023</w:t>
      </w:r>
      <w:r w:rsidR="00415023" w:rsidRPr="00415023">
        <w:t>.</w:t>
      </w:r>
    </w:p>
    <w:p w14:paraId="32E6F67A" w14:textId="77777777" w:rsidR="00F77346" w:rsidRDefault="00F77346" w:rsidP="00F77346">
      <w:pPr>
        <w:rPr>
          <w:color w:val="2F5496"/>
        </w:rPr>
      </w:pPr>
    </w:p>
    <w:p w14:paraId="42EDAC73" w14:textId="11695B5C" w:rsidR="00F77346" w:rsidRPr="008B3DBC" w:rsidRDefault="00F77346" w:rsidP="0050641C">
      <w:pPr>
        <w:rPr>
          <w:rFonts w:eastAsiaTheme="minorHAnsi"/>
          <w:sz w:val="22"/>
        </w:rPr>
      </w:pPr>
      <w:r w:rsidRPr="008B3DBC">
        <w:t>Eventually, we had a request from the US to add new radionuclides in the SSR-6 but, for half of them, there is no exemption value in the GSR</w:t>
      </w:r>
      <w:r w:rsidR="0050641C" w:rsidRPr="008B3DBC">
        <w:t> </w:t>
      </w:r>
      <w:r w:rsidRPr="008B3DBC">
        <w:t>Part 3 thought we could calculate A</w:t>
      </w:r>
      <w:r w:rsidRPr="008B3DBC">
        <w:rPr>
          <w:vertAlign w:val="subscript"/>
        </w:rPr>
        <w:t>1</w:t>
      </w:r>
      <w:r w:rsidRPr="008B3DBC">
        <w:t xml:space="preserve"> and A</w:t>
      </w:r>
      <w:r w:rsidRPr="008B3DBC">
        <w:rPr>
          <w:vertAlign w:val="subscript"/>
        </w:rPr>
        <w:t>2</w:t>
      </w:r>
      <w:r w:rsidRPr="008B3DBC">
        <w:t xml:space="preserve"> values. Here is the list:</w:t>
      </w:r>
    </w:p>
    <w:p w14:paraId="32FDA15A" w14:textId="77777777" w:rsidR="00F77346" w:rsidRDefault="00F77346" w:rsidP="00F77346">
      <w:pPr>
        <w:rPr>
          <w:color w:val="2F5496"/>
        </w:rPr>
      </w:pPr>
    </w:p>
    <w:tbl>
      <w:tblPr>
        <w:tblW w:w="8686" w:type="dxa"/>
        <w:tblCellMar>
          <w:left w:w="0" w:type="dxa"/>
          <w:right w:w="0" w:type="dxa"/>
        </w:tblCellMar>
        <w:tblLook w:val="04A0" w:firstRow="1" w:lastRow="0" w:firstColumn="1" w:lastColumn="0" w:noHBand="0" w:noVBand="1"/>
      </w:tblPr>
      <w:tblGrid>
        <w:gridCol w:w="1660"/>
        <w:gridCol w:w="1593"/>
        <w:gridCol w:w="1559"/>
        <w:gridCol w:w="1889"/>
        <w:gridCol w:w="1985"/>
      </w:tblGrid>
      <w:tr w:rsidR="00F77346" w14:paraId="3302411D" w14:textId="77777777" w:rsidTr="00F77346">
        <w:trPr>
          <w:trHeight w:val="330"/>
        </w:trPr>
        <w:tc>
          <w:tcPr>
            <w:tcW w:w="166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723D0E9" w14:textId="77777777" w:rsidR="00F77346" w:rsidRDefault="00F77346">
            <w:pPr>
              <w:rPr>
                <w:sz w:val="20"/>
                <w:lang w:val="en-GB" w:eastAsia="fr-FR"/>
              </w:rPr>
            </w:pPr>
            <w:r>
              <w:rPr>
                <w:b/>
                <w:bCs/>
                <w:sz w:val="20"/>
                <w:lang w:eastAsia="fr-FR"/>
              </w:rPr>
              <w:t>Radionuclide</w:t>
            </w:r>
          </w:p>
        </w:tc>
        <w:tc>
          <w:tcPr>
            <w:tcW w:w="159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441264F8" w14:textId="77777777" w:rsidR="00F77346" w:rsidRDefault="00F77346">
            <w:pPr>
              <w:jc w:val="center"/>
              <w:rPr>
                <w:sz w:val="20"/>
                <w:lang w:eastAsia="fr-FR"/>
              </w:rPr>
            </w:pPr>
            <w:r>
              <w:rPr>
                <w:b/>
                <w:bCs/>
                <w:sz w:val="20"/>
                <w:lang w:eastAsia="fr-FR"/>
              </w:rPr>
              <w:t>A</w:t>
            </w:r>
            <w:r>
              <w:rPr>
                <w:b/>
                <w:bCs/>
                <w:sz w:val="20"/>
                <w:vertAlign w:val="subscript"/>
                <w:lang w:eastAsia="fr-FR"/>
              </w:rPr>
              <w:t>1</w:t>
            </w:r>
            <w:r>
              <w:rPr>
                <w:b/>
                <w:bCs/>
                <w:sz w:val="20"/>
                <w:lang w:eastAsia="fr-FR"/>
              </w:rPr>
              <w:br/>
              <w:t>[TBq]</w:t>
            </w:r>
          </w:p>
        </w:tc>
        <w:tc>
          <w:tcPr>
            <w:tcW w:w="1559"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10B84E45" w14:textId="77777777" w:rsidR="00F77346" w:rsidRDefault="00F77346">
            <w:pPr>
              <w:jc w:val="center"/>
              <w:rPr>
                <w:sz w:val="20"/>
                <w:lang w:eastAsia="fr-FR"/>
              </w:rPr>
            </w:pPr>
            <w:r>
              <w:rPr>
                <w:b/>
                <w:bCs/>
                <w:sz w:val="20"/>
                <w:lang w:eastAsia="fr-FR"/>
              </w:rPr>
              <w:t>A</w:t>
            </w:r>
            <w:r>
              <w:rPr>
                <w:b/>
                <w:bCs/>
                <w:sz w:val="20"/>
                <w:vertAlign w:val="subscript"/>
                <w:lang w:eastAsia="fr-FR"/>
              </w:rPr>
              <w:t>2</w:t>
            </w:r>
            <w:r>
              <w:rPr>
                <w:b/>
                <w:bCs/>
                <w:sz w:val="20"/>
                <w:lang w:eastAsia="fr-FR"/>
              </w:rPr>
              <w:br/>
              <w:t>[TBq]</w:t>
            </w:r>
          </w:p>
        </w:tc>
        <w:tc>
          <w:tcPr>
            <w:tcW w:w="188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099F6E2F" w14:textId="77777777" w:rsidR="00F77346" w:rsidRDefault="00F77346">
            <w:pPr>
              <w:jc w:val="center"/>
              <w:rPr>
                <w:b/>
                <w:bCs/>
                <w:sz w:val="20"/>
                <w:lang w:eastAsia="fr-FR"/>
              </w:rPr>
            </w:pPr>
            <w:r>
              <w:rPr>
                <w:b/>
                <w:bCs/>
                <w:sz w:val="20"/>
                <w:lang w:eastAsia="fr-FR"/>
              </w:rPr>
              <w:t>Activity concentration limit for exempt material</w:t>
            </w:r>
            <w:r>
              <w:rPr>
                <w:b/>
                <w:bCs/>
                <w:sz w:val="20"/>
                <w:lang w:eastAsia="fr-FR"/>
              </w:rPr>
              <w:br/>
              <w:t>[Bq]</w:t>
            </w:r>
          </w:p>
        </w:tc>
        <w:tc>
          <w:tcPr>
            <w:tcW w:w="1985"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4452AEA1" w14:textId="77777777" w:rsidR="00F77346" w:rsidRDefault="00F77346">
            <w:pPr>
              <w:jc w:val="center"/>
              <w:rPr>
                <w:b/>
                <w:bCs/>
                <w:sz w:val="20"/>
                <w:lang w:eastAsia="fr-FR"/>
              </w:rPr>
            </w:pPr>
            <w:r>
              <w:rPr>
                <w:b/>
                <w:bCs/>
                <w:sz w:val="20"/>
                <w:lang w:eastAsia="fr-FR"/>
              </w:rPr>
              <w:t xml:space="preserve">Activity limit for an exempt </w:t>
            </w:r>
            <w:r>
              <w:rPr>
                <w:b/>
                <w:bCs/>
                <w:i/>
                <w:iCs/>
                <w:sz w:val="20"/>
                <w:lang w:eastAsia="fr-FR"/>
              </w:rPr>
              <w:t>consignment</w:t>
            </w:r>
            <w:r>
              <w:rPr>
                <w:b/>
                <w:bCs/>
                <w:sz w:val="20"/>
                <w:lang w:eastAsia="fr-FR"/>
              </w:rPr>
              <w:br/>
              <w:t>[Bq/g]</w:t>
            </w:r>
          </w:p>
        </w:tc>
      </w:tr>
      <w:tr w:rsidR="00F77346" w14:paraId="2F667340"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888BB37" w14:textId="77777777" w:rsidR="00F77346" w:rsidRDefault="00F77346">
            <w:pPr>
              <w:rPr>
                <w:sz w:val="20"/>
                <w:lang w:val="en-GB" w:eastAsia="fr-FR"/>
              </w:rPr>
            </w:pPr>
            <w:r>
              <w:rPr>
                <w:sz w:val="20"/>
                <w:lang w:eastAsia="fr-FR"/>
              </w:rPr>
              <w:t>Ac-226</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0832A56" w14:textId="77777777" w:rsidR="00F77346" w:rsidRDefault="00F77346">
            <w:pPr>
              <w:jc w:val="center"/>
              <w:rPr>
                <w:sz w:val="20"/>
                <w:lang w:eastAsia="fr-FR"/>
              </w:rPr>
            </w:pPr>
            <w:r>
              <w:rPr>
                <w:sz w:val="20"/>
                <w:lang w:eastAsia="fr-FR"/>
              </w:rPr>
              <w:t>6E+0</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2FBFABD" w14:textId="77777777" w:rsidR="00F77346" w:rsidRDefault="00F77346">
            <w:pPr>
              <w:jc w:val="center"/>
              <w:rPr>
                <w:sz w:val="20"/>
                <w:lang w:eastAsia="fr-FR"/>
              </w:rPr>
            </w:pPr>
            <w:r>
              <w:rPr>
                <w:sz w:val="20"/>
                <w:lang w:eastAsia="fr-FR"/>
              </w:rPr>
              <w:t>2E-3</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7CEE1CE" w14:textId="77777777" w:rsidR="00F77346" w:rsidRDefault="00F77346">
            <w:pPr>
              <w:jc w:val="center"/>
              <w:rPr>
                <w:sz w:val="20"/>
                <w:lang w:eastAsia="fr-FR"/>
              </w:rPr>
            </w:pPr>
            <w:r>
              <w:rPr>
                <w:sz w:val="20"/>
                <w:lang w:eastAsia="en-GB"/>
              </w:rPr>
              <w:t>1E+02</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6B957B5" w14:textId="77777777" w:rsidR="00F77346" w:rsidRDefault="00F77346">
            <w:pPr>
              <w:jc w:val="center"/>
              <w:rPr>
                <w:sz w:val="20"/>
                <w:lang w:eastAsia="fr-FR"/>
              </w:rPr>
            </w:pPr>
            <w:r>
              <w:rPr>
                <w:sz w:val="20"/>
                <w:lang w:eastAsia="en-GB"/>
              </w:rPr>
              <w:t>1E+05</w:t>
            </w:r>
          </w:p>
        </w:tc>
      </w:tr>
      <w:tr w:rsidR="00F77346" w14:paraId="73BF703E"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8603672" w14:textId="77777777" w:rsidR="00F77346" w:rsidRDefault="00F77346">
            <w:pPr>
              <w:rPr>
                <w:sz w:val="20"/>
                <w:lang w:eastAsia="fr-FR"/>
              </w:rPr>
            </w:pPr>
            <w:r>
              <w:rPr>
                <w:sz w:val="20"/>
                <w:lang w:eastAsia="fr-FR"/>
              </w:rPr>
              <w:t>Ce-132</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E155EDF" w14:textId="77777777" w:rsidR="00F77346" w:rsidRDefault="00F77346">
            <w:pPr>
              <w:jc w:val="center"/>
              <w:rPr>
                <w:sz w:val="20"/>
                <w:lang w:eastAsia="fr-FR"/>
              </w:rPr>
            </w:pPr>
            <w:r>
              <w:rPr>
                <w:sz w:val="20"/>
                <w:lang w:eastAsia="fr-FR"/>
              </w:rPr>
              <w:t>5E+0</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4E57856" w14:textId="77777777" w:rsidR="00F77346" w:rsidRDefault="00F77346">
            <w:pPr>
              <w:jc w:val="center"/>
              <w:rPr>
                <w:sz w:val="20"/>
                <w:lang w:eastAsia="fr-FR"/>
              </w:rPr>
            </w:pPr>
            <w:r>
              <w:rPr>
                <w:sz w:val="20"/>
                <w:lang w:eastAsia="fr-FR"/>
              </w:rPr>
              <w:t>5E+0</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24667AA"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203B83A" w14:textId="77777777" w:rsidR="00F77346" w:rsidRDefault="00F77346">
            <w:pPr>
              <w:jc w:val="center"/>
              <w:rPr>
                <w:sz w:val="20"/>
                <w:lang w:eastAsia="fr-FR"/>
              </w:rPr>
            </w:pPr>
            <w:r>
              <w:rPr>
                <w:sz w:val="20"/>
                <w:lang w:eastAsia="fr-FR"/>
              </w:rPr>
              <w:t>Not in GSR Part 3</w:t>
            </w:r>
          </w:p>
        </w:tc>
      </w:tr>
      <w:tr w:rsidR="00F77346" w14:paraId="1D5B9C7F"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241FF4D" w14:textId="77777777" w:rsidR="00F77346" w:rsidRDefault="00F77346">
            <w:pPr>
              <w:rPr>
                <w:sz w:val="20"/>
                <w:lang w:eastAsia="fr-FR"/>
              </w:rPr>
            </w:pPr>
            <w:r>
              <w:rPr>
                <w:sz w:val="20"/>
                <w:lang w:eastAsia="fr-FR"/>
              </w:rPr>
              <w:t>Ce-133m</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8EBDB5B" w14:textId="77777777" w:rsidR="00F77346" w:rsidRDefault="00F77346">
            <w:pPr>
              <w:jc w:val="center"/>
              <w:rPr>
                <w:sz w:val="20"/>
                <w:lang w:eastAsia="fr-FR"/>
              </w:rPr>
            </w:pPr>
            <w:r>
              <w:rPr>
                <w:sz w:val="20"/>
                <w:lang w:eastAsia="fr-FR"/>
              </w:rPr>
              <w:t>5E-1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B4AF63E" w14:textId="77777777" w:rsidR="00F77346" w:rsidRDefault="00F77346">
            <w:pPr>
              <w:jc w:val="center"/>
              <w:rPr>
                <w:sz w:val="20"/>
                <w:lang w:eastAsia="fr-FR"/>
              </w:rPr>
            </w:pPr>
            <w:r>
              <w:rPr>
                <w:sz w:val="20"/>
                <w:lang w:eastAsia="fr-FR"/>
              </w:rPr>
              <w:t>5E-1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5D58D9A"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CA6280F" w14:textId="77777777" w:rsidR="00F77346" w:rsidRDefault="00F77346">
            <w:pPr>
              <w:jc w:val="center"/>
              <w:rPr>
                <w:sz w:val="20"/>
                <w:lang w:eastAsia="fr-FR"/>
              </w:rPr>
            </w:pPr>
            <w:r>
              <w:rPr>
                <w:sz w:val="20"/>
                <w:lang w:eastAsia="fr-FR"/>
              </w:rPr>
              <w:t>Not in GSR Part 3</w:t>
            </w:r>
          </w:p>
        </w:tc>
      </w:tr>
      <w:tr w:rsidR="00F77346" w14:paraId="7B13DE95"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E8F6DD4" w14:textId="77777777" w:rsidR="00F77346" w:rsidRDefault="00F77346">
            <w:pPr>
              <w:rPr>
                <w:sz w:val="20"/>
                <w:lang w:eastAsia="fr-FR"/>
              </w:rPr>
            </w:pPr>
            <w:r>
              <w:rPr>
                <w:sz w:val="20"/>
                <w:lang w:eastAsia="fr-FR"/>
              </w:rPr>
              <w:t>Ce-134</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F7558F9" w14:textId="77777777" w:rsidR="00F77346" w:rsidRDefault="00F77346">
            <w:pPr>
              <w:jc w:val="center"/>
              <w:rPr>
                <w:sz w:val="20"/>
                <w:lang w:eastAsia="fr-FR"/>
              </w:rPr>
            </w:pPr>
            <w:r>
              <w:rPr>
                <w:sz w:val="20"/>
                <w:lang w:eastAsia="fr-FR"/>
              </w:rPr>
              <w:t>3E-1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3E32512" w14:textId="77777777" w:rsidR="00F77346" w:rsidRDefault="00F77346">
            <w:pPr>
              <w:jc w:val="center"/>
              <w:rPr>
                <w:sz w:val="20"/>
                <w:lang w:eastAsia="fr-FR"/>
              </w:rPr>
            </w:pPr>
            <w:r>
              <w:rPr>
                <w:sz w:val="20"/>
                <w:lang w:eastAsia="fr-FR"/>
              </w:rPr>
              <w:t>3E-1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C11EA80" w14:textId="77777777" w:rsidR="00F77346" w:rsidRDefault="00F77346">
            <w:pPr>
              <w:jc w:val="center"/>
              <w:rPr>
                <w:sz w:val="20"/>
                <w:lang w:eastAsia="fr-FR"/>
              </w:rPr>
            </w:pPr>
            <w:r>
              <w:rPr>
                <w:sz w:val="20"/>
                <w:lang w:eastAsia="en-GB"/>
              </w:rPr>
              <w:t>1E+03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65DE481" w14:textId="77777777" w:rsidR="00F77346" w:rsidRDefault="00F77346">
            <w:pPr>
              <w:jc w:val="center"/>
              <w:rPr>
                <w:sz w:val="20"/>
                <w:lang w:eastAsia="fr-FR"/>
              </w:rPr>
            </w:pPr>
            <w:r>
              <w:rPr>
                <w:sz w:val="20"/>
                <w:lang w:eastAsia="en-GB"/>
              </w:rPr>
              <w:t>1E+07</w:t>
            </w:r>
          </w:p>
        </w:tc>
      </w:tr>
      <w:tr w:rsidR="00F77346" w14:paraId="0D6BC161"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44F0366" w14:textId="77777777" w:rsidR="00F77346" w:rsidRDefault="00F77346">
            <w:pPr>
              <w:rPr>
                <w:sz w:val="20"/>
                <w:lang w:eastAsia="fr-FR"/>
              </w:rPr>
            </w:pPr>
            <w:r>
              <w:rPr>
                <w:sz w:val="20"/>
                <w:lang w:eastAsia="fr-FR"/>
              </w:rPr>
              <w:t>Ce-135</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64230E7" w14:textId="77777777" w:rsidR="00F77346" w:rsidRDefault="00F77346">
            <w:pPr>
              <w:jc w:val="center"/>
              <w:rPr>
                <w:sz w:val="20"/>
                <w:lang w:eastAsia="fr-FR"/>
              </w:rPr>
            </w:pPr>
            <w:r>
              <w:rPr>
                <w:sz w:val="20"/>
                <w:lang w:eastAsia="fr-FR"/>
              </w:rPr>
              <w:t>1E+0</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45AE762" w14:textId="77777777" w:rsidR="00F77346" w:rsidRDefault="00F77346">
            <w:pPr>
              <w:jc w:val="center"/>
              <w:rPr>
                <w:sz w:val="20"/>
                <w:lang w:eastAsia="fr-FR"/>
              </w:rPr>
            </w:pPr>
            <w:r>
              <w:rPr>
                <w:sz w:val="20"/>
                <w:lang w:eastAsia="fr-FR"/>
              </w:rPr>
              <w:t>1E+0</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E6B6FCC" w14:textId="77777777" w:rsidR="00F77346" w:rsidRDefault="00F77346">
            <w:pPr>
              <w:jc w:val="center"/>
              <w:rPr>
                <w:sz w:val="20"/>
                <w:lang w:eastAsia="fr-FR"/>
              </w:rPr>
            </w:pPr>
            <w:r>
              <w:rPr>
                <w:sz w:val="20"/>
                <w:lang w:eastAsia="en-GB"/>
              </w:rPr>
              <w:t>1E+01</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AACACBE" w14:textId="77777777" w:rsidR="00F77346" w:rsidRDefault="00F77346">
            <w:pPr>
              <w:jc w:val="center"/>
              <w:rPr>
                <w:sz w:val="20"/>
                <w:lang w:eastAsia="fr-FR"/>
              </w:rPr>
            </w:pPr>
            <w:r>
              <w:rPr>
                <w:sz w:val="20"/>
                <w:lang w:eastAsia="en-GB"/>
              </w:rPr>
              <w:t>1E+06</w:t>
            </w:r>
          </w:p>
        </w:tc>
      </w:tr>
      <w:tr w:rsidR="00F77346" w14:paraId="20F4003B"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9E65D3C" w14:textId="77777777" w:rsidR="00F77346" w:rsidRDefault="00F77346">
            <w:pPr>
              <w:rPr>
                <w:sz w:val="20"/>
                <w:lang w:eastAsia="fr-FR"/>
              </w:rPr>
            </w:pPr>
            <w:r>
              <w:rPr>
                <w:sz w:val="20"/>
                <w:lang w:eastAsia="fr-FR"/>
              </w:rPr>
              <w:t>Ce-137</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593AD14" w14:textId="77777777" w:rsidR="00F77346" w:rsidRDefault="00F77346">
            <w:pPr>
              <w:jc w:val="center"/>
              <w:rPr>
                <w:sz w:val="20"/>
                <w:lang w:eastAsia="fr-FR"/>
              </w:rPr>
            </w:pPr>
            <w:r>
              <w:rPr>
                <w:sz w:val="20"/>
                <w:lang w:eastAsia="fr-FR"/>
              </w:rPr>
              <w:t>4E+1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D63897E" w14:textId="77777777" w:rsidR="00F77346" w:rsidRDefault="00F77346">
            <w:pPr>
              <w:jc w:val="center"/>
              <w:rPr>
                <w:sz w:val="20"/>
                <w:lang w:eastAsia="fr-FR"/>
              </w:rPr>
            </w:pPr>
            <w:r>
              <w:rPr>
                <w:sz w:val="20"/>
                <w:lang w:eastAsia="fr-FR"/>
              </w:rPr>
              <w:t>4E+1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E9E8D93" w14:textId="77777777" w:rsidR="00F77346" w:rsidRDefault="00F77346">
            <w:pPr>
              <w:jc w:val="center"/>
              <w:rPr>
                <w:sz w:val="20"/>
                <w:lang w:eastAsia="fr-FR"/>
              </w:rPr>
            </w:pPr>
            <w:r>
              <w:rPr>
                <w:sz w:val="20"/>
                <w:lang w:eastAsia="en-GB"/>
              </w:rPr>
              <w:t>1E+03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3AA2256" w14:textId="77777777" w:rsidR="00F77346" w:rsidRDefault="00F77346">
            <w:pPr>
              <w:jc w:val="center"/>
              <w:rPr>
                <w:sz w:val="20"/>
                <w:lang w:eastAsia="fr-FR"/>
              </w:rPr>
            </w:pPr>
            <w:r>
              <w:rPr>
                <w:sz w:val="20"/>
                <w:lang w:eastAsia="en-GB"/>
              </w:rPr>
              <w:t>1E+07</w:t>
            </w:r>
          </w:p>
        </w:tc>
      </w:tr>
      <w:tr w:rsidR="00F77346" w14:paraId="4C9A6A30"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BB999BF" w14:textId="77777777" w:rsidR="00F77346" w:rsidRDefault="00F77346">
            <w:pPr>
              <w:rPr>
                <w:sz w:val="20"/>
                <w:lang w:eastAsia="fr-FR"/>
              </w:rPr>
            </w:pPr>
            <w:r>
              <w:rPr>
                <w:sz w:val="20"/>
                <w:lang w:eastAsia="fr-FR"/>
              </w:rPr>
              <w:t>Ce-137m</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A4C04B6" w14:textId="77777777" w:rsidR="00F77346" w:rsidRDefault="00F77346">
            <w:pPr>
              <w:jc w:val="center"/>
              <w:rPr>
                <w:sz w:val="20"/>
                <w:lang w:eastAsia="fr-FR"/>
              </w:rPr>
            </w:pPr>
            <w:r>
              <w:rPr>
                <w:sz w:val="20"/>
                <w:lang w:eastAsia="fr-FR"/>
              </w:rPr>
              <w:t>2E+1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15D892B" w14:textId="77777777" w:rsidR="00F77346" w:rsidRDefault="00F77346">
            <w:pPr>
              <w:jc w:val="center"/>
              <w:rPr>
                <w:sz w:val="20"/>
                <w:lang w:eastAsia="fr-FR"/>
              </w:rPr>
            </w:pPr>
            <w:r>
              <w:rPr>
                <w:sz w:val="20"/>
                <w:lang w:eastAsia="fr-FR"/>
              </w:rPr>
              <w:t>6E-1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C64024D" w14:textId="77777777" w:rsidR="00F77346" w:rsidRDefault="00F77346">
            <w:pPr>
              <w:jc w:val="center"/>
              <w:rPr>
                <w:sz w:val="20"/>
                <w:lang w:eastAsia="fr-FR"/>
              </w:rPr>
            </w:pPr>
            <w:r>
              <w:rPr>
                <w:sz w:val="20"/>
                <w:lang w:eastAsia="en-GB"/>
              </w:rPr>
              <w:t>1E+03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3B908FB" w14:textId="77777777" w:rsidR="00F77346" w:rsidRDefault="00F77346">
            <w:pPr>
              <w:jc w:val="center"/>
              <w:rPr>
                <w:sz w:val="20"/>
                <w:lang w:eastAsia="fr-FR"/>
              </w:rPr>
            </w:pPr>
            <w:r>
              <w:rPr>
                <w:sz w:val="20"/>
                <w:lang w:eastAsia="en-GB"/>
              </w:rPr>
              <w:t>1E+06</w:t>
            </w:r>
          </w:p>
        </w:tc>
      </w:tr>
      <w:tr w:rsidR="00F77346" w14:paraId="5D4D06D8"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AE88795" w14:textId="77777777" w:rsidR="00F77346" w:rsidRDefault="00F77346">
            <w:pPr>
              <w:rPr>
                <w:sz w:val="20"/>
                <w:lang w:eastAsia="fr-FR"/>
              </w:rPr>
            </w:pPr>
            <w:r>
              <w:rPr>
                <w:sz w:val="20"/>
                <w:lang w:eastAsia="fr-FR"/>
              </w:rPr>
              <w:t>Fe-53</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5A6384C" w14:textId="77777777" w:rsidR="00F77346" w:rsidRDefault="00F77346">
            <w:pPr>
              <w:jc w:val="center"/>
              <w:rPr>
                <w:sz w:val="20"/>
                <w:lang w:eastAsia="fr-FR"/>
              </w:rPr>
            </w:pPr>
            <w:r>
              <w:rPr>
                <w:sz w:val="20"/>
                <w:lang w:eastAsia="fr-FR"/>
              </w:rPr>
              <w:t>2E-1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4CA74ED" w14:textId="77777777" w:rsidR="00F77346" w:rsidRDefault="00F77346">
            <w:pPr>
              <w:jc w:val="center"/>
              <w:rPr>
                <w:sz w:val="20"/>
                <w:lang w:eastAsia="fr-FR"/>
              </w:rPr>
            </w:pPr>
            <w:r>
              <w:rPr>
                <w:sz w:val="20"/>
                <w:lang w:eastAsia="fr-FR"/>
              </w:rPr>
              <w:t>2E-1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5F4A694"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5A7469E" w14:textId="77777777" w:rsidR="00F77346" w:rsidRDefault="00F77346">
            <w:pPr>
              <w:jc w:val="center"/>
              <w:rPr>
                <w:sz w:val="20"/>
                <w:lang w:eastAsia="fr-FR"/>
              </w:rPr>
            </w:pPr>
            <w:r>
              <w:rPr>
                <w:sz w:val="20"/>
                <w:lang w:eastAsia="fr-FR"/>
              </w:rPr>
              <w:t>Not in GSR Part 3</w:t>
            </w:r>
          </w:p>
        </w:tc>
      </w:tr>
      <w:tr w:rsidR="00F77346" w14:paraId="5055EF80"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F0C7870" w14:textId="77777777" w:rsidR="00F77346" w:rsidRDefault="00F77346">
            <w:pPr>
              <w:rPr>
                <w:sz w:val="20"/>
                <w:lang w:eastAsia="fr-FR"/>
              </w:rPr>
            </w:pPr>
            <w:r>
              <w:rPr>
                <w:sz w:val="20"/>
                <w:lang w:eastAsia="fr-FR"/>
              </w:rPr>
              <w:t>La-132</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C755713" w14:textId="77777777" w:rsidR="00F77346" w:rsidRDefault="00F77346">
            <w:pPr>
              <w:jc w:val="center"/>
              <w:rPr>
                <w:sz w:val="20"/>
                <w:lang w:eastAsia="fr-FR"/>
              </w:rPr>
            </w:pPr>
            <w:r>
              <w:rPr>
                <w:sz w:val="20"/>
                <w:lang w:eastAsia="fr-FR"/>
              </w:rPr>
              <w:t>4E-1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C9A4D71" w14:textId="77777777" w:rsidR="00F77346" w:rsidRDefault="00F77346">
            <w:pPr>
              <w:jc w:val="center"/>
              <w:rPr>
                <w:sz w:val="20"/>
                <w:lang w:eastAsia="fr-FR"/>
              </w:rPr>
            </w:pPr>
            <w:r>
              <w:rPr>
                <w:sz w:val="20"/>
                <w:lang w:eastAsia="fr-FR"/>
              </w:rPr>
              <w:t>4E-1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699C436" w14:textId="77777777" w:rsidR="00F77346" w:rsidRDefault="00F77346">
            <w:pPr>
              <w:jc w:val="center"/>
              <w:rPr>
                <w:sz w:val="20"/>
                <w:lang w:eastAsia="fr-FR"/>
              </w:rPr>
            </w:pPr>
            <w:r>
              <w:rPr>
                <w:sz w:val="20"/>
                <w:lang w:eastAsia="en-GB"/>
              </w:rPr>
              <w:t>1E+01</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409357D" w14:textId="77777777" w:rsidR="00F77346" w:rsidRDefault="00F77346">
            <w:pPr>
              <w:jc w:val="center"/>
              <w:rPr>
                <w:sz w:val="20"/>
                <w:lang w:eastAsia="fr-FR"/>
              </w:rPr>
            </w:pPr>
            <w:r>
              <w:rPr>
                <w:sz w:val="20"/>
                <w:lang w:eastAsia="en-GB"/>
              </w:rPr>
              <w:t>1E+06</w:t>
            </w:r>
          </w:p>
        </w:tc>
      </w:tr>
      <w:tr w:rsidR="00F77346" w14:paraId="17D9E88D"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BD1DB58" w14:textId="77777777" w:rsidR="00F77346" w:rsidRDefault="00F77346">
            <w:pPr>
              <w:rPr>
                <w:sz w:val="20"/>
                <w:lang w:eastAsia="fr-FR"/>
              </w:rPr>
            </w:pPr>
            <w:r>
              <w:rPr>
                <w:sz w:val="20"/>
                <w:lang w:eastAsia="fr-FR"/>
              </w:rPr>
              <w:t>La-133</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CD86A48" w14:textId="77777777" w:rsidR="00F77346" w:rsidRDefault="00F77346">
            <w:pPr>
              <w:jc w:val="center"/>
              <w:rPr>
                <w:sz w:val="20"/>
                <w:lang w:eastAsia="fr-FR"/>
              </w:rPr>
            </w:pPr>
            <w:r>
              <w:rPr>
                <w:sz w:val="20"/>
                <w:lang w:eastAsia="fr-FR"/>
              </w:rPr>
              <w:t>8E+0</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571FF2E" w14:textId="77777777" w:rsidR="00F77346" w:rsidRDefault="00F77346">
            <w:pPr>
              <w:jc w:val="center"/>
              <w:rPr>
                <w:sz w:val="20"/>
                <w:lang w:eastAsia="fr-FR"/>
              </w:rPr>
            </w:pPr>
            <w:r>
              <w:rPr>
                <w:sz w:val="20"/>
                <w:lang w:eastAsia="fr-FR"/>
              </w:rPr>
              <w:t>7E+0</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1577C4C"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44861B9" w14:textId="77777777" w:rsidR="00F77346" w:rsidRDefault="00F77346">
            <w:pPr>
              <w:jc w:val="center"/>
              <w:rPr>
                <w:sz w:val="20"/>
                <w:lang w:eastAsia="fr-FR"/>
              </w:rPr>
            </w:pPr>
            <w:r>
              <w:rPr>
                <w:sz w:val="20"/>
                <w:lang w:eastAsia="fr-FR"/>
              </w:rPr>
              <w:t>Not in GSR Part 3</w:t>
            </w:r>
          </w:p>
        </w:tc>
      </w:tr>
      <w:tr w:rsidR="00F77346" w14:paraId="67AC11BC"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DBB23E5" w14:textId="77777777" w:rsidR="00F77346" w:rsidRDefault="00F77346">
            <w:pPr>
              <w:rPr>
                <w:sz w:val="20"/>
                <w:lang w:eastAsia="fr-FR"/>
              </w:rPr>
            </w:pPr>
            <w:r>
              <w:rPr>
                <w:sz w:val="20"/>
                <w:lang w:eastAsia="fr-FR"/>
              </w:rPr>
              <w:t>La-134</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F5CC449" w14:textId="77777777" w:rsidR="00F77346" w:rsidRDefault="00F77346">
            <w:pPr>
              <w:jc w:val="center"/>
              <w:rPr>
                <w:sz w:val="20"/>
                <w:lang w:eastAsia="fr-FR"/>
              </w:rPr>
            </w:pPr>
            <w:r>
              <w:rPr>
                <w:sz w:val="20"/>
                <w:lang w:eastAsia="fr-FR"/>
              </w:rPr>
              <w:t>3E-1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4E2F1EC" w14:textId="77777777" w:rsidR="00F77346" w:rsidRDefault="00F77346">
            <w:pPr>
              <w:jc w:val="center"/>
              <w:rPr>
                <w:sz w:val="20"/>
                <w:lang w:eastAsia="fr-FR"/>
              </w:rPr>
            </w:pPr>
            <w:r>
              <w:rPr>
                <w:sz w:val="20"/>
                <w:lang w:eastAsia="fr-FR"/>
              </w:rPr>
              <w:t>3E-1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167B68F"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2D38542" w14:textId="77777777" w:rsidR="00F77346" w:rsidRDefault="00F77346">
            <w:pPr>
              <w:jc w:val="center"/>
              <w:rPr>
                <w:sz w:val="20"/>
                <w:lang w:eastAsia="fr-FR"/>
              </w:rPr>
            </w:pPr>
            <w:r>
              <w:rPr>
                <w:sz w:val="20"/>
                <w:lang w:eastAsia="fr-FR"/>
              </w:rPr>
              <w:t>Not in GSR Part 3</w:t>
            </w:r>
          </w:p>
        </w:tc>
      </w:tr>
      <w:tr w:rsidR="00F77346" w14:paraId="166890AF"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F31548E" w14:textId="77777777" w:rsidR="00F77346" w:rsidRDefault="00F77346">
            <w:pPr>
              <w:rPr>
                <w:sz w:val="20"/>
                <w:lang w:eastAsia="fr-FR"/>
              </w:rPr>
            </w:pPr>
            <w:r>
              <w:rPr>
                <w:sz w:val="20"/>
                <w:lang w:eastAsia="fr-FR"/>
              </w:rPr>
              <w:t>La-135</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2859DB5" w14:textId="77777777" w:rsidR="00F77346" w:rsidRDefault="00F77346">
            <w:pPr>
              <w:jc w:val="center"/>
              <w:rPr>
                <w:sz w:val="20"/>
                <w:lang w:eastAsia="fr-FR"/>
              </w:rPr>
            </w:pPr>
            <w:r>
              <w:rPr>
                <w:sz w:val="20"/>
                <w:lang w:eastAsia="fr-FR"/>
              </w:rPr>
              <w:t>4E+1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B000597" w14:textId="77777777" w:rsidR="00F77346" w:rsidRDefault="00F77346">
            <w:pPr>
              <w:jc w:val="center"/>
              <w:rPr>
                <w:sz w:val="20"/>
                <w:lang w:eastAsia="fr-FR"/>
              </w:rPr>
            </w:pPr>
            <w:r>
              <w:rPr>
                <w:sz w:val="20"/>
                <w:lang w:eastAsia="fr-FR"/>
              </w:rPr>
              <w:t>4E+1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AE34DB7" w14:textId="77777777" w:rsidR="00F77346" w:rsidRDefault="00F77346">
            <w:pPr>
              <w:jc w:val="center"/>
              <w:rPr>
                <w:sz w:val="20"/>
                <w:lang w:eastAsia="fr-FR"/>
              </w:rPr>
            </w:pPr>
            <w:r>
              <w:rPr>
                <w:sz w:val="20"/>
                <w:lang w:eastAsia="en-GB"/>
              </w:rPr>
              <w:t>1E+03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D2959D8" w14:textId="77777777" w:rsidR="00F77346" w:rsidRDefault="00F77346">
            <w:pPr>
              <w:jc w:val="center"/>
              <w:rPr>
                <w:sz w:val="20"/>
                <w:lang w:eastAsia="fr-FR"/>
              </w:rPr>
            </w:pPr>
            <w:r>
              <w:rPr>
                <w:sz w:val="20"/>
                <w:lang w:eastAsia="en-GB"/>
              </w:rPr>
              <w:t>1E+07</w:t>
            </w:r>
          </w:p>
        </w:tc>
      </w:tr>
      <w:tr w:rsidR="00F77346" w14:paraId="3DD035CD"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4833B8D" w14:textId="77777777" w:rsidR="00F77346" w:rsidRDefault="00F77346">
            <w:pPr>
              <w:rPr>
                <w:sz w:val="20"/>
                <w:lang w:eastAsia="fr-FR"/>
              </w:rPr>
            </w:pPr>
            <w:r>
              <w:rPr>
                <w:sz w:val="20"/>
                <w:lang w:eastAsia="fr-FR"/>
              </w:rPr>
              <w:t>Mn-51</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9906FFA" w14:textId="77777777" w:rsidR="00F77346" w:rsidRDefault="00F77346">
            <w:pPr>
              <w:jc w:val="center"/>
              <w:rPr>
                <w:sz w:val="20"/>
                <w:lang w:eastAsia="fr-FR"/>
              </w:rPr>
            </w:pPr>
            <w:r>
              <w:rPr>
                <w:sz w:val="20"/>
                <w:lang w:eastAsia="fr-FR"/>
              </w:rPr>
              <w:t>3E-1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524CF45" w14:textId="77777777" w:rsidR="00F77346" w:rsidRDefault="00F77346">
            <w:pPr>
              <w:jc w:val="center"/>
              <w:rPr>
                <w:sz w:val="20"/>
                <w:lang w:eastAsia="fr-FR"/>
              </w:rPr>
            </w:pPr>
            <w:r>
              <w:rPr>
                <w:sz w:val="20"/>
                <w:lang w:eastAsia="fr-FR"/>
              </w:rPr>
              <w:t>3E-1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03050DF" w14:textId="77777777" w:rsidR="00F77346" w:rsidRDefault="00F77346">
            <w:pPr>
              <w:jc w:val="center"/>
              <w:rPr>
                <w:sz w:val="20"/>
                <w:lang w:eastAsia="fr-FR"/>
              </w:rPr>
            </w:pPr>
            <w:r>
              <w:rPr>
                <w:sz w:val="20"/>
                <w:lang w:eastAsia="en-GB"/>
              </w:rPr>
              <w:t>1E+01</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89B6DCD" w14:textId="77777777" w:rsidR="00F77346" w:rsidRDefault="00F77346">
            <w:pPr>
              <w:jc w:val="center"/>
              <w:rPr>
                <w:sz w:val="20"/>
                <w:lang w:eastAsia="fr-FR"/>
              </w:rPr>
            </w:pPr>
            <w:r>
              <w:rPr>
                <w:sz w:val="20"/>
                <w:lang w:eastAsia="en-GB"/>
              </w:rPr>
              <w:t>1E+05</w:t>
            </w:r>
          </w:p>
        </w:tc>
      </w:tr>
      <w:tr w:rsidR="00F77346" w14:paraId="6B8DA8E2"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7ACDBA0" w14:textId="77777777" w:rsidR="00F77346" w:rsidRDefault="00F77346">
            <w:pPr>
              <w:rPr>
                <w:sz w:val="20"/>
                <w:lang w:eastAsia="fr-FR"/>
              </w:rPr>
            </w:pPr>
            <w:r>
              <w:rPr>
                <w:sz w:val="20"/>
                <w:lang w:eastAsia="fr-FR"/>
              </w:rPr>
              <w:t>Nb-90</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D728761" w14:textId="77777777" w:rsidR="00F77346" w:rsidRDefault="00F77346">
            <w:pPr>
              <w:jc w:val="center"/>
              <w:rPr>
                <w:sz w:val="20"/>
                <w:lang w:eastAsia="fr-FR"/>
              </w:rPr>
            </w:pPr>
            <w:r>
              <w:rPr>
                <w:sz w:val="20"/>
                <w:lang w:eastAsia="fr-FR"/>
              </w:rPr>
              <w:t>3E-1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DC0709F" w14:textId="77777777" w:rsidR="00F77346" w:rsidRDefault="00F77346">
            <w:pPr>
              <w:jc w:val="center"/>
              <w:rPr>
                <w:sz w:val="20"/>
                <w:lang w:eastAsia="fr-FR"/>
              </w:rPr>
            </w:pPr>
            <w:r>
              <w:rPr>
                <w:sz w:val="20"/>
                <w:lang w:eastAsia="fr-FR"/>
              </w:rPr>
              <w:t>3E-1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AAD828B" w14:textId="77777777" w:rsidR="00F77346" w:rsidRDefault="00F77346">
            <w:pPr>
              <w:jc w:val="center"/>
              <w:rPr>
                <w:sz w:val="20"/>
                <w:lang w:eastAsia="fr-FR"/>
              </w:rPr>
            </w:pPr>
            <w:r>
              <w:rPr>
                <w:sz w:val="20"/>
                <w:lang w:eastAsia="en-GB"/>
              </w:rPr>
              <w:t>1E+01</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D75CEDC" w14:textId="77777777" w:rsidR="00F77346" w:rsidRDefault="00F77346">
            <w:pPr>
              <w:jc w:val="center"/>
              <w:rPr>
                <w:sz w:val="20"/>
                <w:lang w:eastAsia="fr-FR"/>
              </w:rPr>
            </w:pPr>
            <w:r>
              <w:rPr>
                <w:sz w:val="20"/>
                <w:lang w:eastAsia="en-GB"/>
              </w:rPr>
              <w:t>1E+05</w:t>
            </w:r>
          </w:p>
        </w:tc>
      </w:tr>
      <w:tr w:rsidR="00F77346" w14:paraId="0E1DF3FA"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494D393" w14:textId="77777777" w:rsidR="00F77346" w:rsidRDefault="00F77346">
            <w:pPr>
              <w:rPr>
                <w:sz w:val="20"/>
                <w:lang w:eastAsia="fr-FR"/>
              </w:rPr>
            </w:pPr>
            <w:r>
              <w:rPr>
                <w:sz w:val="20"/>
                <w:lang w:eastAsia="fr-FR"/>
              </w:rPr>
              <w:t>Nb-92m</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C85706A" w14:textId="77777777" w:rsidR="00F77346" w:rsidRDefault="00F77346">
            <w:pPr>
              <w:jc w:val="center"/>
              <w:rPr>
                <w:sz w:val="20"/>
                <w:lang w:eastAsia="fr-FR"/>
              </w:rPr>
            </w:pPr>
            <w:r>
              <w:rPr>
                <w:sz w:val="20"/>
                <w:lang w:eastAsia="fr-FR"/>
              </w:rPr>
              <w:t>1E+0</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6366D52" w14:textId="77777777" w:rsidR="00F77346" w:rsidRDefault="00F77346">
            <w:pPr>
              <w:jc w:val="center"/>
              <w:rPr>
                <w:sz w:val="20"/>
                <w:lang w:eastAsia="fr-FR"/>
              </w:rPr>
            </w:pPr>
            <w:r>
              <w:rPr>
                <w:sz w:val="20"/>
                <w:lang w:eastAsia="fr-FR"/>
              </w:rPr>
              <w:t>1E+0</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10CC252"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187B455" w14:textId="77777777" w:rsidR="00F77346" w:rsidRDefault="00F77346">
            <w:pPr>
              <w:jc w:val="center"/>
              <w:rPr>
                <w:sz w:val="20"/>
                <w:lang w:eastAsia="fr-FR"/>
              </w:rPr>
            </w:pPr>
            <w:r>
              <w:rPr>
                <w:sz w:val="20"/>
                <w:lang w:eastAsia="fr-FR"/>
              </w:rPr>
              <w:t>Not in GSR Part 3</w:t>
            </w:r>
          </w:p>
        </w:tc>
      </w:tr>
      <w:tr w:rsidR="00F77346" w14:paraId="614F4A18"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E258228" w14:textId="77777777" w:rsidR="00F77346" w:rsidRDefault="00F77346">
            <w:pPr>
              <w:rPr>
                <w:sz w:val="20"/>
                <w:lang w:eastAsia="fr-FR"/>
              </w:rPr>
            </w:pPr>
            <w:r>
              <w:rPr>
                <w:sz w:val="20"/>
                <w:lang w:eastAsia="fr-FR"/>
              </w:rPr>
              <w:t>Ni-56</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FFF052E" w14:textId="77777777" w:rsidR="00F77346" w:rsidRDefault="00F77346">
            <w:pPr>
              <w:jc w:val="center"/>
              <w:rPr>
                <w:sz w:val="20"/>
                <w:lang w:eastAsia="fr-FR"/>
              </w:rPr>
            </w:pPr>
            <w:r>
              <w:rPr>
                <w:sz w:val="20"/>
                <w:lang w:eastAsia="fr-FR"/>
              </w:rPr>
              <w:t>6E-1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576AEF2" w14:textId="77777777" w:rsidR="00F77346" w:rsidRDefault="00F77346">
            <w:pPr>
              <w:jc w:val="center"/>
              <w:rPr>
                <w:sz w:val="20"/>
                <w:lang w:eastAsia="fr-FR"/>
              </w:rPr>
            </w:pPr>
            <w:r>
              <w:rPr>
                <w:sz w:val="20"/>
                <w:lang w:eastAsia="fr-FR"/>
              </w:rPr>
              <w:t>6E-1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5224FDB"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05E6B83" w14:textId="77777777" w:rsidR="00F77346" w:rsidRDefault="00F77346">
            <w:pPr>
              <w:jc w:val="center"/>
              <w:rPr>
                <w:sz w:val="20"/>
                <w:lang w:eastAsia="fr-FR"/>
              </w:rPr>
            </w:pPr>
            <w:r>
              <w:rPr>
                <w:sz w:val="20"/>
                <w:lang w:eastAsia="fr-FR"/>
              </w:rPr>
              <w:t>Not in GSR Part 3</w:t>
            </w:r>
          </w:p>
        </w:tc>
      </w:tr>
      <w:tr w:rsidR="00F77346" w14:paraId="79869B50"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9DA5BD4" w14:textId="77777777" w:rsidR="00F77346" w:rsidRDefault="00F77346">
            <w:pPr>
              <w:rPr>
                <w:sz w:val="20"/>
                <w:lang w:eastAsia="fr-FR"/>
              </w:rPr>
            </w:pPr>
            <w:r>
              <w:rPr>
                <w:sz w:val="20"/>
                <w:lang w:eastAsia="fr-FR"/>
              </w:rPr>
              <w:t>Sb-119</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9019715" w14:textId="77777777" w:rsidR="00F77346" w:rsidRDefault="00F77346">
            <w:pPr>
              <w:jc w:val="center"/>
              <w:rPr>
                <w:sz w:val="20"/>
                <w:lang w:eastAsia="fr-FR"/>
              </w:rPr>
            </w:pPr>
            <w:r>
              <w:rPr>
                <w:sz w:val="20"/>
                <w:lang w:eastAsia="fr-FR"/>
              </w:rPr>
              <w:t>4E+1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D0DA38C" w14:textId="77777777" w:rsidR="00F77346" w:rsidRDefault="00F77346">
            <w:pPr>
              <w:jc w:val="center"/>
              <w:rPr>
                <w:sz w:val="20"/>
                <w:lang w:eastAsia="fr-FR"/>
              </w:rPr>
            </w:pPr>
            <w:r>
              <w:rPr>
                <w:sz w:val="20"/>
                <w:lang w:eastAsia="fr-FR"/>
              </w:rPr>
              <w:t>4E+1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F47FE10" w14:textId="77777777" w:rsidR="00F77346" w:rsidRDefault="00F77346">
            <w:pPr>
              <w:jc w:val="center"/>
              <w:rPr>
                <w:sz w:val="20"/>
                <w:lang w:eastAsia="fr-FR"/>
              </w:rPr>
            </w:pPr>
            <w:r>
              <w:rPr>
                <w:sz w:val="20"/>
                <w:lang w:eastAsia="en-GB"/>
              </w:rPr>
              <w:t>1E+03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7EA7B3C" w14:textId="77777777" w:rsidR="00F77346" w:rsidRDefault="00F77346">
            <w:pPr>
              <w:jc w:val="center"/>
              <w:rPr>
                <w:sz w:val="20"/>
                <w:lang w:eastAsia="fr-FR"/>
              </w:rPr>
            </w:pPr>
            <w:r>
              <w:rPr>
                <w:sz w:val="20"/>
                <w:lang w:eastAsia="en-GB"/>
              </w:rPr>
              <w:t>1E+07</w:t>
            </w:r>
          </w:p>
        </w:tc>
      </w:tr>
      <w:tr w:rsidR="00F77346" w14:paraId="2F6FE312"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C014945" w14:textId="77777777" w:rsidR="00F77346" w:rsidRDefault="00F77346">
            <w:pPr>
              <w:rPr>
                <w:sz w:val="20"/>
                <w:lang w:eastAsia="fr-FR"/>
              </w:rPr>
            </w:pPr>
            <w:r>
              <w:rPr>
                <w:sz w:val="20"/>
                <w:lang w:eastAsia="fr-FR"/>
              </w:rPr>
              <w:t>Sb-120m</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864A3A0" w14:textId="77777777" w:rsidR="00F77346" w:rsidRDefault="00F77346">
            <w:pPr>
              <w:jc w:val="center"/>
              <w:rPr>
                <w:sz w:val="20"/>
                <w:lang w:eastAsia="fr-FR"/>
              </w:rPr>
            </w:pPr>
            <w:r>
              <w:rPr>
                <w:sz w:val="20"/>
                <w:lang w:eastAsia="fr-FR"/>
              </w:rPr>
              <w:t>5E-1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7E5F682" w14:textId="77777777" w:rsidR="00F77346" w:rsidRDefault="00F77346">
            <w:pPr>
              <w:jc w:val="center"/>
              <w:rPr>
                <w:sz w:val="20"/>
                <w:lang w:eastAsia="fr-FR"/>
              </w:rPr>
            </w:pPr>
            <w:r>
              <w:rPr>
                <w:sz w:val="20"/>
                <w:lang w:eastAsia="fr-FR"/>
              </w:rPr>
              <w:t>5E-1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C2EBAB4" w14:textId="77777777" w:rsidR="00F77346" w:rsidRDefault="00F77346">
            <w:pPr>
              <w:jc w:val="center"/>
              <w:rPr>
                <w:sz w:val="20"/>
                <w:lang w:eastAsia="fr-FR"/>
              </w:rPr>
            </w:pPr>
            <w:r>
              <w:rPr>
                <w:sz w:val="20"/>
                <w:lang w:eastAsia="en-GB"/>
              </w:rPr>
              <w:t>1E+01</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7BD97A8" w14:textId="77777777" w:rsidR="00F77346" w:rsidRDefault="00F77346">
            <w:pPr>
              <w:jc w:val="center"/>
              <w:rPr>
                <w:sz w:val="20"/>
                <w:lang w:eastAsia="fr-FR"/>
              </w:rPr>
            </w:pPr>
            <w:r>
              <w:rPr>
                <w:sz w:val="20"/>
                <w:lang w:eastAsia="en-GB"/>
              </w:rPr>
              <w:t>1E+06</w:t>
            </w:r>
          </w:p>
        </w:tc>
      </w:tr>
      <w:tr w:rsidR="00F77346" w14:paraId="6501E375"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266F79D" w14:textId="77777777" w:rsidR="00F77346" w:rsidRDefault="00F77346">
            <w:pPr>
              <w:rPr>
                <w:sz w:val="20"/>
                <w:lang w:eastAsia="fr-FR"/>
              </w:rPr>
            </w:pPr>
            <w:r>
              <w:rPr>
                <w:sz w:val="20"/>
                <w:lang w:eastAsia="fr-FR"/>
              </w:rPr>
              <w:t>Tc-95</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3362636" w14:textId="77777777" w:rsidR="00F77346" w:rsidRDefault="00F77346">
            <w:pPr>
              <w:jc w:val="center"/>
              <w:rPr>
                <w:sz w:val="20"/>
                <w:lang w:eastAsia="fr-FR"/>
              </w:rPr>
            </w:pPr>
            <w:r>
              <w:rPr>
                <w:sz w:val="20"/>
                <w:lang w:eastAsia="fr-FR"/>
              </w:rPr>
              <w:t>1E+0</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F64E045" w14:textId="77777777" w:rsidR="00F77346" w:rsidRDefault="00F77346">
            <w:pPr>
              <w:jc w:val="center"/>
              <w:rPr>
                <w:sz w:val="20"/>
                <w:lang w:eastAsia="fr-FR"/>
              </w:rPr>
            </w:pPr>
            <w:r>
              <w:rPr>
                <w:sz w:val="20"/>
                <w:lang w:eastAsia="fr-FR"/>
              </w:rPr>
              <w:t>1E+0</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BFCC49B" w14:textId="77777777" w:rsidR="00F77346" w:rsidRDefault="00F77346">
            <w:pPr>
              <w:jc w:val="center"/>
              <w:rPr>
                <w:sz w:val="20"/>
                <w:lang w:eastAsia="fr-FR"/>
              </w:rPr>
            </w:pPr>
            <w:r>
              <w:rPr>
                <w:sz w:val="20"/>
                <w:lang w:eastAsia="en-GB"/>
              </w:rPr>
              <w:t>1E+01</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B0F4CCC" w14:textId="77777777" w:rsidR="00F77346" w:rsidRDefault="00F77346">
            <w:pPr>
              <w:jc w:val="center"/>
              <w:rPr>
                <w:sz w:val="20"/>
                <w:lang w:eastAsia="fr-FR"/>
              </w:rPr>
            </w:pPr>
            <w:r>
              <w:rPr>
                <w:sz w:val="20"/>
                <w:lang w:eastAsia="en-GB"/>
              </w:rPr>
              <w:t>1E+06</w:t>
            </w:r>
          </w:p>
        </w:tc>
      </w:tr>
      <w:tr w:rsidR="00F77346" w14:paraId="5040B3C1"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47FE5EF" w14:textId="77777777" w:rsidR="00F77346" w:rsidRDefault="00F77346">
            <w:pPr>
              <w:rPr>
                <w:sz w:val="20"/>
                <w:lang w:eastAsia="fr-FR"/>
              </w:rPr>
            </w:pPr>
            <w:r>
              <w:rPr>
                <w:sz w:val="20"/>
                <w:lang w:eastAsia="fr-FR"/>
              </w:rPr>
              <w:t>Te-118</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9A4C0EB" w14:textId="77777777" w:rsidR="00F77346" w:rsidRDefault="00F77346">
            <w:pPr>
              <w:jc w:val="center"/>
              <w:rPr>
                <w:sz w:val="20"/>
                <w:lang w:eastAsia="fr-FR"/>
              </w:rPr>
            </w:pPr>
            <w:r>
              <w:rPr>
                <w:sz w:val="20"/>
                <w:lang w:eastAsia="fr-FR"/>
              </w:rPr>
              <w:t>2E-1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089A89A" w14:textId="77777777" w:rsidR="00F77346" w:rsidRDefault="00F77346">
            <w:pPr>
              <w:jc w:val="center"/>
              <w:rPr>
                <w:sz w:val="20"/>
                <w:lang w:eastAsia="fr-FR"/>
              </w:rPr>
            </w:pPr>
            <w:r>
              <w:rPr>
                <w:sz w:val="20"/>
                <w:lang w:eastAsia="fr-FR"/>
              </w:rPr>
              <w:t>2E-1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C15DC63"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DB47D89" w14:textId="77777777" w:rsidR="00F77346" w:rsidRDefault="00F77346">
            <w:pPr>
              <w:jc w:val="center"/>
              <w:rPr>
                <w:sz w:val="20"/>
                <w:lang w:eastAsia="fr-FR"/>
              </w:rPr>
            </w:pPr>
            <w:r>
              <w:rPr>
                <w:sz w:val="20"/>
                <w:lang w:eastAsia="fr-FR"/>
              </w:rPr>
              <w:t>Not in GSR Part 3</w:t>
            </w:r>
          </w:p>
        </w:tc>
      </w:tr>
      <w:tr w:rsidR="00F77346" w14:paraId="198B1AAC"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D3CDBC9" w14:textId="77777777" w:rsidR="00F77346" w:rsidRDefault="00F77346">
            <w:pPr>
              <w:rPr>
                <w:sz w:val="20"/>
                <w:lang w:eastAsia="fr-FR"/>
              </w:rPr>
            </w:pPr>
            <w:r>
              <w:rPr>
                <w:sz w:val="20"/>
                <w:lang w:eastAsia="fr-FR"/>
              </w:rPr>
              <w:t>Te-119</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2C8A4B6" w14:textId="77777777" w:rsidR="00F77346" w:rsidRDefault="00F77346">
            <w:pPr>
              <w:jc w:val="center"/>
              <w:rPr>
                <w:sz w:val="20"/>
                <w:lang w:eastAsia="fr-FR"/>
              </w:rPr>
            </w:pPr>
            <w:r>
              <w:rPr>
                <w:sz w:val="20"/>
                <w:lang w:eastAsia="fr-FR"/>
              </w:rPr>
              <w:t>1E+0</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66382CD" w14:textId="77777777" w:rsidR="00F77346" w:rsidRDefault="00F77346">
            <w:pPr>
              <w:jc w:val="center"/>
              <w:rPr>
                <w:sz w:val="20"/>
                <w:lang w:eastAsia="fr-FR"/>
              </w:rPr>
            </w:pPr>
            <w:r>
              <w:rPr>
                <w:sz w:val="20"/>
                <w:lang w:eastAsia="fr-FR"/>
              </w:rPr>
              <w:t>1E+0</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29DE485"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E5477F7" w14:textId="77777777" w:rsidR="00F77346" w:rsidRDefault="00F77346">
            <w:pPr>
              <w:jc w:val="center"/>
              <w:rPr>
                <w:sz w:val="20"/>
                <w:lang w:eastAsia="fr-FR"/>
              </w:rPr>
            </w:pPr>
            <w:r>
              <w:rPr>
                <w:sz w:val="20"/>
                <w:lang w:eastAsia="fr-FR"/>
              </w:rPr>
              <w:t>Not in GSR Part 3</w:t>
            </w:r>
          </w:p>
        </w:tc>
      </w:tr>
      <w:tr w:rsidR="00F77346" w14:paraId="4080F2B3"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88AE718" w14:textId="77777777" w:rsidR="00F77346" w:rsidRDefault="00F77346">
            <w:pPr>
              <w:rPr>
                <w:sz w:val="20"/>
                <w:lang w:eastAsia="fr-FR"/>
              </w:rPr>
            </w:pPr>
            <w:r>
              <w:rPr>
                <w:sz w:val="20"/>
                <w:lang w:eastAsia="fr-FR"/>
              </w:rPr>
              <w:t>Te-119m</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3D03672" w14:textId="77777777" w:rsidR="00F77346" w:rsidRDefault="00F77346">
            <w:pPr>
              <w:jc w:val="center"/>
              <w:rPr>
                <w:sz w:val="20"/>
                <w:lang w:eastAsia="fr-FR"/>
              </w:rPr>
            </w:pPr>
            <w:r>
              <w:rPr>
                <w:sz w:val="20"/>
                <w:lang w:eastAsia="fr-FR"/>
              </w:rPr>
              <w:t>8E-1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5C58C20" w14:textId="77777777" w:rsidR="00F77346" w:rsidRDefault="00F77346">
            <w:pPr>
              <w:jc w:val="center"/>
              <w:rPr>
                <w:sz w:val="20"/>
                <w:lang w:eastAsia="fr-FR"/>
              </w:rPr>
            </w:pPr>
            <w:r>
              <w:rPr>
                <w:sz w:val="20"/>
                <w:lang w:eastAsia="fr-FR"/>
              </w:rPr>
              <w:t>8E-1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69DAA3A"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9983D9F" w14:textId="77777777" w:rsidR="00F77346" w:rsidRDefault="00F77346">
            <w:pPr>
              <w:jc w:val="center"/>
              <w:rPr>
                <w:sz w:val="20"/>
                <w:lang w:eastAsia="fr-FR"/>
              </w:rPr>
            </w:pPr>
            <w:r>
              <w:rPr>
                <w:sz w:val="20"/>
                <w:lang w:eastAsia="fr-FR"/>
              </w:rPr>
              <w:t>Not in GSR Part 3</w:t>
            </w:r>
          </w:p>
        </w:tc>
      </w:tr>
      <w:tr w:rsidR="00F77346" w14:paraId="282C9735"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DEB931F" w14:textId="77777777" w:rsidR="00F77346" w:rsidRDefault="00F77346">
            <w:pPr>
              <w:rPr>
                <w:sz w:val="20"/>
                <w:lang w:eastAsia="fr-FR"/>
              </w:rPr>
            </w:pPr>
            <w:r>
              <w:rPr>
                <w:sz w:val="20"/>
                <w:lang w:eastAsia="fr-FR"/>
              </w:rPr>
              <w:t>Y-89m</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177DAC9" w14:textId="77777777" w:rsidR="00F77346" w:rsidRDefault="00F77346">
            <w:pPr>
              <w:jc w:val="center"/>
              <w:rPr>
                <w:sz w:val="20"/>
                <w:lang w:eastAsia="fr-FR"/>
              </w:rPr>
            </w:pPr>
            <w:r>
              <w:rPr>
                <w:sz w:val="20"/>
                <w:lang w:eastAsia="fr-FR"/>
              </w:rPr>
              <w:t>1E+0</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E1138A6" w14:textId="77777777" w:rsidR="00F77346" w:rsidRDefault="00F77346">
            <w:pPr>
              <w:jc w:val="center"/>
              <w:rPr>
                <w:sz w:val="20"/>
                <w:lang w:eastAsia="fr-FR"/>
              </w:rPr>
            </w:pPr>
            <w:r>
              <w:rPr>
                <w:sz w:val="20"/>
                <w:lang w:eastAsia="fr-FR"/>
              </w:rPr>
              <w:t>1E+0</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5B6F3CC" w14:textId="77777777" w:rsidR="00F77346" w:rsidRDefault="00F77346">
            <w:pPr>
              <w:jc w:val="center"/>
              <w:rPr>
                <w:sz w:val="20"/>
                <w:lang w:eastAsia="fr-FR"/>
              </w:rPr>
            </w:pPr>
            <w:r>
              <w:rPr>
                <w:sz w:val="20"/>
                <w:lang w:eastAsia="fr-FR"/>
              </w:rPr>
              <w:t>Not in GSR Part 3</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6B3BB7E" w14:textId="77777777" w:rsidR="00F77346" w:rsidRDefault="00F77346">
            <w:pPr>
              <w:jc w:val="center"/>
              <w:rPr>
                <w:sz w:val="20"/>
                <w:lang w:eastAsia="fr-FR"/>
              </w:rPr>
            </w:pPr>
            <w:r>
              <w:rPr>
                <w:sz w:val="20"/>
                <w:lang w:eastAsia="fr-FR"/>
              </w:rPr>
              <w:t>Not in GSR Part 3</w:t>
            </w:r>
          </w:p>
        </w:tc>
      </w:tr>
      <w:tr w:rsidR="00F77346" w14:paraId="1C61D993" w14:textId="77777777" w:rsidTr="00F77346">
        <w:trPr>
          <w:trHeight w:val="330"/>
        </w:trPr>
        <w:tc>
          <w:tcPr>
            <w:tcW w:w="16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1B19C34" w14:textId="77777777" w:rsidR="00F77346" w:rsidRDefault="00F77346">
            <w:pPr>
              <w:rPr>
                <w:sz w:val="20"/>
                <w:lang w:eastAsia="fr-FR"/>
              </w:rPr>
            </w:pPr>
            <w:r>
              <w:rPr>
                <w:sz w:val="20"/>
                <w:lang w:eastAsia="fr-FR"/>
              </w:rPr>
              <w:t>Zr-89</w:t>
            </w:r>
          </w:p>
        </w:tc>
        <w:tc>
          <w:tcPr>
            <w:tcW w:w="159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5C24977" w14:textId="77777777" w:rsidR="00F77346" w:rsidRDefault="00F77346">
            <w:pPr>
              <w:jc w:val="center"/>
              <w:rPr>
                <w:sz w:val="20"/>
                <w:lang w:eastAsia="fr-FR"/>
              </w:rPr>
            </w:pPr>
            <w:r>
              <w:rPr>
                <w:sz w:val="20"/>
                <w:lang w:eastAsia="fr-FR"/>
              </w:rPr>
              <w:t>9E-1</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9891427" w14:textId="77777777" w:rsidR="00F77346" w:rsidRDefault="00F77346">
            <w:pPr>
              <w:jc w:val="center"/>
              <w:rPr>
                <w:sz w:val="20"/>
                <w:lang w:eastAsia="fr-FR"/>
              </w:rPr>
            </w:pPr>
            <w:r>
              <w:rPr>
                <w:sz w:val="20"/>
                <w:lang w:eastAsia="fr-FR"/>
              </w:rPr>
              <w:t>9E-1</w:t>
            </w:r>
          </w:p>
        </w:tc>
        <w:tc>
          <w:tcPr>
            <w:tcW w:w="188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AD6DF4F" w14:textId="77777777" w:rsidR="00F77346" w:rsidRDefault="00F77346">
            <w:pPr>
              <w:jc w:val="center"/>
              <w:rPr>
                <w:sz w:val="20"/>
                <w:lang w:eastAsia="fr-FR"/>
              </w:rPr>
            </w:pPr>
            <w:r>
              <w:rPr>
                <w:sz w:val="20"/>
                <w:lang w:eastAsia="en-GB"/>
              </w:rPr>
              <w:t>1E+01</w:t>
            </w:r>
          </w:p>
        </w:tc>
        <w:tc>
          <w:tcPr>
            <w:tcW w:w="1985"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0418395" w14:textId="77777777" w:rsidR="00F77346" w:rsidRDefault="00F77346">
            <w:pPr>
              <w:jc w:val="center"/>
              <w:rPr>
                <w:sz w:val="20"/>
                <w:lang w:eastAsia="fr-FR"/>
              </w:rPr>
            </w:pPr>
            <w:r>
              <w:rPr>
                <w:sz w:val="20"/>
                <w:lang w:eastAsia="en-GB"/>
              </w:rPr>
              <w:t>1E+06</w:t>
            </w:r>
          </w:p>
        </w:tc>
      </w:tr>
    </w:tbl>
    <w:p w14:paraId="32FFCEA7" w14:textId="77777777" w:rsidR="00F77346" w:rsidRDefault="00F77346" w:rsidP="00F77346">
      <w:pPr>
        <w:rPr>
          <w:rFonts w:ascii="Calibri" w:eastAsiaTheme="minorHAnsi" w:hAnsi="Calibri" w:cs="Calibri"/>
          <w:color w:val="2F5496"/>
          <w:sz w:val="22"/>
          <w:szCs w:val="22"/>
        </w:rPr>
      </w:pPr>
    </w:p>
    <w:p w14:paraId="1AA79E75" w14:textId="08247722" w:rsidR="00F77346" w:rsidRPr="00A1335C" w:rsidRDefault="00F77346" w:rsidP="00F77346">
      <w:r w:rsidRPr="00A1335C">
        <w:t>For the exemption values not mentioned in GSR Part 3, the minimum values from Table 3 (or from GSR Part 3) could be considered, i.e. 1E1</w:t>
      </w:r>
      <w:r w:rsidR="00545F8B" w:rsidRPr="00A1335C">
        <w:t> </w:t>
      </w:r>
      <w:r w:rsidRPr="00A1335C">
        <w:t>Bq/g and 1E4 Bq for all RN in that list (as they are beta/gamma emitter).</w:t>
      </w:r>
    </w:p>
    <w:p w14:paraId="2B76B46A" w14:textId="77777777" w:rsidR="00F77346" w:rsidRDefault="00F77346" w:rsidP="00F77346">
      <w:pPr>
        <w:rPr>
          <w:color w:val="2F5496"/>
        </w:rPr>
      </w:pPr>
    </w:p>
    <w:p w14:paraId="6EFFF373" w14:textId="77777777" w:rsidR="00D949C2" w:rsidRDefault="00D949C2">
      <w:pPr>
        <w:overflowPunct/>
        <w:autoSpaceDE/>
        <w:autoSpaceDN/>
        <w:adjustRightInd/>
        <w:spacing w:after="160" w:line="259" w:lineRule="auto"/>
        <w:textAlignment w:val="auto"/>
      </w:pPr>
    </w:p>
    <w:p w14:paraId="12C547ED" w14:textId="77777777" w:rsidR="00D949C2" w:rsidRDefault="00D949C2">
      <w:pPr>
        <w:overflowPunct/>
        <w:autoSpaceDE/>
        <w:autoSpaceDN/>
        <w:adjustRightInd/>
        <w:spacing w:after="160" w:line="259" w:lineRule="auto"/>
        <w:textAlignment w:val="auto"/>
      </w:pPr>
    </w:p>
    <w:p w14:paraId="7E547C41" w14:textId="77777777" w:rsidR="00D949C2" w:rsidRDefault="00D949C2">
      <w:pPr>
        <w:overflowPunct/>
        <w:autoSpaceDE/>
        <w:autoSpaceDN/>
        <w:adjustRightInd/>
        <w:spacing w:after="160" w:line="259" w:lineRule="auto"/>
        <w:textAlignment w:val="auto"/>
      </w:pPr>
    </w:p>
    <w:p w14:paraId="6427E239" w14:textId="77777777" w:rsidR="00D949C2" w:rsidRDefault="00D949C2">
      <w:pPr>
        <w:overflowPunct/>
        <w:autoSpaceDE/>
        <w:autoSpaceDN/>
        <w:adjustRightInd/>
        <w:spacing w:after="160" w:line="259" w:lineRule="auto"/>
        <w:textAlignment w:val="auto"/>
      </w:pPr>
    </w:p>
    <w:p w14:paraId="54DD9084" w14:textId="77777777" w:rsidR="00D949C2" w:rsidRDefault="00D949C2">
      <w:pPr>
        <w:overflowPunct/>
        <w:autoSpaceDE/>
        <w:autoSpaceDN/>
        <w:adjustRightInd/>
        <w:spacing w:after="160" w:line="259" w:lineRule="auto"/>
        <w:textAlignment w:val="auto"/>
      </w:pPr>
    </w:p>
    <w:p w14:paraId="776D79A9" w14:textId="77777777" w:rsidR="00D949C2" w:rsidRDefault="00D949C2">
      <w:pPr>
        <w:overflowPunct/>
        <w:autoSpaceDE/>
        <w:autoSpaceDN/>
        <w:adjustRightInd/>
        <w:spacing w:after="160" w:line="259" w:lineRule="auto"/>
        <w:textAlignment w:val="auto"/>
      </w:pPr>
    </w:p>
    <w:p w14:paraId="04E17243" w14:textId="52FE0E0A" w:rsidR="00D949C2" w:rsidRDefault="00D949C2">
      <w:pPr>
        <w:overflowPunct/>
        <w:autoSpaceDE/>
        <w:autoSpaceDN/>
        <w:adjustRightInd/>
        <w:spacing w:after="160" w:line="259" w:lineRule="auto"/>
        <w:textAlignment w:val="auto"/>
        <w:sectPr w:rsidR="00D949C2" w:rsidSect="00732B50">
          <w:pgSz w:w="16838" w:h="23811" w:code="8"/>
          <w:pgMar w:top="1440" w:right="1440" w:bottom="1440" w:left="1440" w:header="708" w:footer="708" w:gutter="0"/>
          <w:cols w:space="708"/>
          <w:docGrid w:linePitch="360"/>
        </w:sectPr>
      </w:pPr>
    </w:p>
    <w:p w14:paraId="18ED86ED" w14:textId="6B5DEEA3" w:rsidR="008F4775" w:rsidRDefault="008F4775">
      <w:pPr>
        <w:overflowPunct/>
        <w:autoSpaceDE/>
        <w:autoSpaceDN/>
        <w:adjustRightInd/>
        <w:spacing w:after="160" w:line="259" w:lineRule="auto"/>
        <w:textAlignment w:val="auto"/>
      </w:pPr>
    </w:p>
    <w:tbl>
      <w:tblPr>
        <w:tblW w:w="4883"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956"/>
        <w:gridCol w:w="8"/>
        <w:gridCol w:w="151"/>
        <w:gridCol w:w="906"/>
        <w:gridCol w:w="400"/>
        <w:gridCol w:w="886"/>
        <w:gridCol w:w="2405"/>
        <w:gridCol w:w="461"/>
        <w:gridCol w:w="755"/>
        <w:gridCol w:w="1155"/>
        <w:gridCol w:w="1857"/>
        <w:gridCol w:w="1964"/>
        <w:gridCol w:w="1184"/>
        <w:gridCol w:w="7324"/>
      </w:tblGrid>
      <w:tr w:rsidR="00BB4215" w:rsidRPr="004E7B26" w14:paraId="3514EAE2" w14:textId="77777777" w:rsidTr="0037322F">
        <w:trPr>
          <w:trHeight w:val="298"/>
          <w:jc w:val="center"/>
        </w:trPr>
        <w:tc>
          <w:tcPr>
            <w:tcW w:w="236" w:type="pct"/>
            <w:gridSpan w:val="2"/>
          </w:tcPr>
          <w:p w14:paraId="519B907F" w14:textId="77777777" w:rsidR="00BB4215" w:rsidRPr="004E7B26" w:rsidRDefault="00BB4215" w:rsidP="00F634A4">
            <w:pPr>
              <w:jc w:val="center"/>
              <w:rPr>
                <w:sz w:val="20"/>
              </w:rPr>
            </w:pPr>
            <w:r w:rsidRPr="004E7B26">
              <w:rPr>
                <w:sz w:val="20"/>
              </w:rPr>
              <w:t>Comment No.</w:t>
            </w:r>
          </w:p>
        </w:tc>
        <w:tc>
          <w:tcPr>
            <w:tcW w:w="259" w:type="pct"/>
            <w:gridSpan w:val="2"/>
          </w:tcPr>
          <w:p w14:paraId="580335A5" w14:textId="77777777" w:rsidR="00BB4215" w:rsidRPr="004E7B26" w:rsidRDefault="00BB4215" w:rsidP="00F634A4">
            <w:pPr>
              <w:jc w:val="center"/>
              <w:rPr>
                <w:sz w:val="20"/>
                <w:lang w:val="es-ES_tradnl"/>
              </w:rPr>
            </w:pPr>
            <w:r w:rsidRPr="004E7B26">
              <w:rPr>
                <w:sz w:val="20"/>
                <w:lang w:val="es-ES_tradnl"/>
              </w:rPr>
              <w:t>Para/Line No.</w:t>
            </w:r>
          </w:p>
        </w:tc>
        <w:tc>
          <w:tcPr>
            <w:tcW w:w="1484" w:type="pct"/>
            <w:gridSpan w:val="6"/>
          </w:tcPr>
          <w:p w14:paraId="0E2DEF29" w14:textId="77777777" w:rsidR="00BB4215" w:rsidRPr="004E7B26" w:rsidRDefault="00BB4215" w:rsidP="00F634A4">
            <w:pPr>
              <w:jc w:val="center"/>
              <w:rPr>
                <w:sz w:val="20"/>
              </w:rPr>
            </w:pPr>
            <w:r w:rsidRPr="004E7B26">
              <w:rPr>
                <w:sz w:val="20"/>
              </w:rPr>
              <w:t>Proposed new text</w:t>
            </w:r>
          </w:p>
        </w:tc>
        <w:tc>
          <w:tcPr>
            <w:tcW w:w="3021" w:type="pct"/>
            <w:gridSpan w:val="4"/>
          </w:tcPr>
          <w:p w14:paraId="133CA0CF" w14:textId="77777777" w:rsidR="00BB4215" w:rsidRPr="004E7B26" w:rsidRDefault="00BB4215" w:rsidP="00F634A4">
            <w:pPr>
              <w:jc w:val="center"/>
              <w:rPr>
                <w:sz w:val="20"/>
              </w:rPr>
            </w:pPr>
            <w:r w:rsidRPr="004E7B26">
              <w:rPr>
                <w:sz w:val="20"/>
              </w:rPr>
              <w:t xml:space="preserve">Reason/Description/ </w:t>
            </w:r>
          </w:p>
          <w:p w14:paraId="17F1DF6C" w14:textId="77777777" w:rsidR="00BB4215" w:rsidRPr="004E7B26" w:rsidRDefault="00BB4215" w:rsidP="00F634A4">
            <w:pPr>
              <w:jc w:val="center"/>
              <w:rPr>
                <w:sz w:val="20"/>
              </w:rPr>
            </w:pPr>
            <w:r w:rsidRPr="004E7B26">
              <w:rPr>
                <w:sz w:val="20"/>
              </w:rPr>
              <w:t>Identified problem</w:t>
            </w:r>
          </w:p>
        </w:tc>
      </w:tr>
      <w:tr w:rsidR="00BB4215" w:rsidRPr="004E7B26" w14:paraId="47D9FE56" w14:textId="77777777" w:rsidTr="0037322F">
        <w:trPr>
          <w:trHeight w:val="6144"/>
          <w:jc w:val="center"/>
        </w:trPr>
        <w:tc>
          <w:tcPr>
            <w:tcW w:w="234" w:type="pct"/>
          </w:tcPr>
          <w:p w14:paraId="7E839FDD" w14:textId="77777777" w:rsidR="00BB4215" w:rsidRPr="004E7B26" w:rsidRDefault="00BB4215" w:rsidP="00F634A4">
            <w:pPr>
              <w:rPr>
                <w:sz w:val="22"/>
                <w:szCs w:val="22"/>
                <w:lang w:eastAsia="ja-JP"/>
              </w:rPr>
            </w:pPr>
            <w:r w:rsidRPr="004E7B26">
              <w:rPr>
                <w:sz w:val="22"/>
                <w:szCs w:val="22"/>
                <w:lang w:eastAsia="ja-JP"/>
              </w:rPr>
              <w:t>TIC-01</w:t>
            </w:r>
          </w:p>
        </w:tc>
        <w:tc>
          <w:tcPr>
            <w:tcW w:w="261" w:type="pct"/>
            <w:gridSpan w:val="3"/>
          </w:tcPr>
          <w:p w14:paraId="1A98D13B" w14:textId="77777777" w:rsidR="00BB4215" w:rsidRPr="004E7B26" w:rsidRDefault="00BB4215" w:rsidP="00F634A4">
            <w:pPr>
              <w:ind w:left="2"/>
              <w:rPr>
                <w:b/>
                <w:bCs/>
                <w:sz w:val="22"/>
                <w:szCs w:val="22"/>
              </w:rPr>
            </w:pPr>
            <w:r w:rsidRPr="004E7B26">
              <w:rPr>
                <w:bCs/>
                <w:sz w:val="22"/>
                <w:szCs w:val="22"/>
              </w:rPr>
              <w:t>230A.</w:t>
            </w:r>
          </w:p>
          <w:p w14:paraId="739F864B" w14:textId="77777777" w:rsidR="00BB4215" w:rsidRPr="004E7B26" w:rsidRDefault="00BB4215" w:rsidP="00F634A4">
            <w:pPr>
              <w:ind w:left="2"/>
              <w:rPr>
                <w:b/>
                <w:bCs/>
                <w:sz w:val="22"/>
                <w:szCs w:val="22"/>
              </w:rPr>
            </w:pPr>
            <w:r w:rsidRPr="004E7B26">
              <w:rPr>
                <w:bCs/>
                <w:sz w:val="22"/>
                <w:szCs w:val="22"/>
              </w:rPr>
              <w:t>(new para.)</w:t>
            </w:r>
          </w:p>
          <w:p w14:paraId="49EFDE7C" w14:textId="77777777" w:rsidR="00BB4215" w:rsidRPr="004E7B26" w:rsidRDefault="00BB4215" w:rsidP="00F634A4">
            <w:pPr>
              <w:ind w:left="2"/>
              <w:rPr>
                <w:b/>
                <w:bCs/>
                <w:sz w:val="22"/>
                <w:szCs w:val="22"/>
              </w:rPr>
            </w:pPr>
          </w:p>
          <w:p w14:paraId="123722FA" w14:textId="77777777" w:rsidR="00BB4215" w:rsidRPr="004E7B26" w:rsidRDefault="00BB4215" w:rsidP="00F634A4">
            <w:pPr>
              <w:ind w:left="2"/>
              <w:rPr>
                <w:b/>
                <w:bCs/>
                <w:sz w:val="22"/>
                <w:szCs w:val="22"/>
              </w:rPr>
            </w:pPr>
          </w:p>
          <w:p w14:paraId="684581D2" w14:textId="77777777" w:rsidR="00BB4215" w:rsidRPr="004E7B26" w:rsidRDefault="00BB4215" w:rsidP="00F634A4">
            <w:pPr>
              <w:ind w:left="2"/>
              <w:rPr>
                <w:b/>
                <w:bCs/>
                <w:sz w:val="22"/>
                <w:szCs w:val="22"/>
              </w:rPr>
            </w:pPr>
          </w:p>
          <w:p w14:paraId="4D924D8C" w14:textId="77777777" w:rsidR="00BB4215" w:rsidRPr="004E7B26" w:rsidRDefault="00BB4215" w:rsidP="00F634A4">
            <w:pPr>
              <w:ind w:left="2"/>
              <w:rPr>
                <w:b/>
                <w:bCs/>
                <w:sz w:val="22"/>
                <w:szCs w:val="22"/>
              </w:rPr>
            </w:pPr>
          </w:p>
          <w:p w14:paraId="00B5E228" w14:textId="77777777" w:rsidR="00BB4215" w:rsidRPr="004E7B26" w:rsidRDefault="00BB4215" w:rsidP="00F634A4">
            <w:pPr>
              <w:ind w:left="2"/>
              <w:rPr>
                <w:b/>
                <w:bCs/>
                <w:sz w:val="22"/>
                <w:szCs w:val="22"/>
              </w:rPr>
            </w:pPr>
          </w:p>
          <w:p w14:paraId="5CB1DA64" w14:textId="77777777" w:rsidR="00BB4215" w:rsidRPr="004E7B26" w:rsidRDefault="00BB4215" w:rsidP="00F634A4">
            <w:pPr>
              <w:ind w:left="2"/>
              <w:rPr>
                <w:b/>
                <w:bCs/>
                <w:sz w:val="22"/>
                <w:szCs w:val="22"/>
              </w:rPr>
            </w:pPr>
          </w:p>
          <w:p w14:paraId="2E142192" w14:textId="77777777" w:rsidR="00BB4215" w:rsidRPr="004E7B26" w:rsidRDefault="00BB4215" w:rsidP="00F634A4">
            <w:pPr>
              <w:ind w:left="2"/>
              <w:rPr>
                <w:b/>
                <w:bCs/>
                <w:sz w:val="22"/>
                <w:szCs w:val="22"/>
              </w:rPr>
            </w:pPr>
          </w:p>
          <w:p w14:paraId="5558AAEA" w14:textId="77777777" w:rsidR="00BB4215" w:rsidRPr="004E7B26" w:rsidRDefault="00BB4215" w:rsidP="00F634A4">
            <w:pPr>
              <w:ind w:left="2"/>
              <w:rPr>
                <w:b/>
                <w:bCs/>
                <w:sz w:val="22"/>
                <w:szCs w:val="22"/>
              </w:rPr>
            </w:pPr>
          </w:p>
          <w:p w14:paraId="45A1BAC9" w14:textId="77777777" w:rsidR="00BB4215" w:rsidRPr="004E7B26" w:rsidRDefault="00BB4215" w:rsidP="00F634A4">
            <w:pPr>
              <w:ind w:left="2"/>
              <w:rPr>
                <w:b/>
                <w:bCs/>
                <w:sz w:val="22"/>
                <w:szCs w:val="22"/>
              </w:rPr>
            </w:pPr>
          </w:p>
          <w:p w14:paraId="68877A72" w14:textId="77777777" w:rsidR="00BB4215" w:rsidRPr="004E7B26" w:rsidRDefault="00BB4215" w:rsidP="00F634A4">
            <w:pPr>
              <w:ind w:left="2"/>
              <w:rPr>
                <w:b/>
                <w:bCs/>
                <w:sz w:val="22"/>
                <w:szCs w:val="22"/>
              </w:rPr>
            </w:pPr>
          </w:p>
          <w:p w14:paraId="307167EB" w14:textId="77777777" w:rsidR="00BB4215" w:rsidRPr="004E7B26" w:rsidRDefault="00BB4215" w:rsidP="00F634A4">
            <w:pPr>
              <w:ind w:left="2"/>
              <w:rPr>
                <w:bCs/>
                <w:sz w:val="22"/>
                <w:szCs w:val="22"/>
              </w:rPr>
            </w:pPr>
          </w:p>
          <w:p w14:paraId="09AC698E" w14:textId="77777777" w:rsidR="00BB4215" w:rsidRPr="004E7B26" w:rsidRDefault="00BB4215" w:rsidP="00F634A4">
            <w:pPr>
              <w:ind w:left="2"/>
              <w:rPr>
                <w:b/>
                <w:bCs/>
                <w:sz w:val="22"/>
                <w:szCs w:val="22"/>
              </w:rPr>
            </w:pPr>
            <w:r w:rsidRPr="004E7B26">
              <w:rPr>
                <w:bCs/>
                <w:sz w:val="22"/>
                <w:szCs w:val="22"/>
              </w:rPr>
              <w:t>230B.</w:t>
            </w:r>
          </w:p>
          <w:p w14:paraId="365A357E" w14:textId="77777777" w:rsidR="00BB4215" w:rsidRPr="004E7B26" w:rsidRDefault="00BB4215" w:rsidP="00F634A4">
            <w:pPr>
              <w:rPr>
                <w:sz w:val="22"/>
                <w:szCs w:val="18"/>
              </w:rPr>
            </w:pPr>
            <w:r w:rsidRPr="004E7B26">
              <w:rPr>
                <w:bCs/>
                <w:sz w:val="22"/>
                <w:szCs w:val="22"/>
              </w:rPr>
              <w:t>(new para.)</w:t>
            </w:r>
          </w:p>
        </w:tc>
        <w:tc>
          <w:tcPr>
            <w:tcW w:w="1484" w:type="pct"/>
            <w:gridSpan w:val="6"/>
          </w:tcPr>
          <w:p w14:paraId="3DC2F27F" w14:textId="77777777" w:rsidR="00BB4215" w:rsidRPr="004E7B26" w:rsidRDefault="00BB4215" w:rsidP="00F634A4">
            <w:pPr>
              <w:rPr>
                <w:b/>
                <w:sz w:val="22"/>
                <w:szCs w:val="22"/>
              </w:rPr>
            </w:pPr>
            <w:r w:rsidRPr="004E7B26">
              <w:rPr>
                <w:sz w:val="22"/>
                <w:szCs w:val="22"/>
              </w:rPr>
              <w:t>New definitions.</w:t>
            </w:r>
          </w:p>
          <w:p w14:paraId="7ADDD62A" w14:textId="77777777" w:rsidR="00BB4215" w:rsidRPr="004E7B26" w:rsidRDefault="00BB4215" w:rsidP="00F634A4">
            <w:pPr>
              <w:rPr>
                <w:b/>
                <w:i/>
                <w:iCs/>
                <w:sz w:val="22"/>
                <w:szCs w:val="22"/>
              </w:rPr>
            </w:pPr>
          </w:p>
          <w:p w14:paraId="2B6DF5E8" w14:textId="77777777" w:rsidR="00BB4215" w:rsidRPr="004E7B26" w:rsidRDefault="00BB4215" w:rsidP="00F634A4">
            <w:pPr>
              <w:rPr>
                <w:b/>
                <w:i/>
                <w:iCs/>
                <w:color w:val="0070C0"/>
                <w:sz w:val="22"/>
                <w:szCs w:val="22"/>
              </w:rPr>
            </w:pPr>
            <w:r w:rsidRPr="004E7B26">
              <w:rPr>
                <w:i/>
                <w:iCs/>
                <w:color w:val="0070C0"/>
                <w:sz w:val="22"/>
                <w:szCs w:val="22"/>
              </w:rPr>
              <w:t>Naturally occurring radioactive material (NORM)</w:t>
            </w:r>
          </w:p>
          <w:p w14:paraId="347F8772" w14:textId="77777777" w:rsidR="00BB4215" w:rsidRPr="004E7B26" w:rsidRDefault="00BB4215" w:rsidP="00F634A4">
            <w:pPr>
              <w:rPr>
                <w:b/>
                <w:color w:val="0070C0"/>
                <w:sz w:val="22"/>
                <w:szCs w:val="22"/>
              </w:rPr>
            </w:pPr>
            <w:r w:rsidRPr="004E7B26">
              <w:rPr>
                <w:color w:val="0070C0"/>
                <w:sz w:val="22"/>
                <w:szCs w:val="22"/>
              </w:rPr>
              <w:t xml:space="preserve">shall mean </w:t>
            </w:r>
            <w:r w:rsidRPr="004E7B26">
              <w:rPr>
                <w:i/>
                <w:iCs/>
                <w:color w:val="0070C0"/>
                <w:sz w:val="22"/>
                <w:szCs w:val="22"/>
              </w:rPr>
              <w:t>radioactive material</w:t>
            </w:r>
            <w:r w:rsidRPr="004E7B26">
              <w:rPr>
                <w:color w:val="0070C0"/>
                <w:sz w:val="22"/>
                <w:szCs w:val="22"/>
              </w:rPr>
              <w:t xml:space="preserve"> containing </w:t>
            </w:r>
            <w:r w:rsidRPr="004E7B26">
              <w:rPr>
                <w:i/>
                <w:iCs/>
                <w:color w:val="0070C0"/>
                <w:sz w:val="22"/>
                <w:szCs w:val="22"/>
              </w:rPr>
              <w:t>naturally occurring radionuclides</w:t>
            </w:r>
            <w:r w:rsidRPr="004E7B26">
              <w:rPr>
                <w:color w:val="0070C0"/>
                <w:sz w:val="22"/>
                <w:szCs w:val="22"/>
              </w:rPr>
              <w:t>.</w:t>
            </w:r>
          </w:p>
          <w:p w14:paraId="1B7BE2CE" w14:textId="77777777" w:rsidR="00BB4215" w:rsidRPr="004E7B26" w:rsidRDefault="00BB4215" w:rsidP="00BB4215">
            <w:pPr>
              <w:numPr>
                <w:ilvl w:val="0"/>
                <w:numId w:val="8"/>
              </w:numPr>
              <w:overflowPunct/>
              <w:autoSpaceDE/>
              <w:autoSpaceDN/>
              <w:adjustRightInd/>
              <w:spacing w:line="259" w:lineRule="auto"/>
              <w:ind w:left="414" w:hanging="357"/>
              <w:contextualSpacing/>
              <w:textAlignment w:val="auto"/>
              <w:rPr>
                <w:b/>
                <w:color w:val="0070C0"/>
                <w:sz w:val="22"/>
                <w:szCs w:val="22"/>
              </w:rPr>
            </w:pPr>
            <w:r w:rsidRPr="004E7B26">
              <w:rPr>
                <w:color w:val="0070C0"/>
                <w:sz w:val="22"/>
                <w:szCs w:val="22"/>
              </w:rPr>
              <w:t xml:space="preserve">Material in which the activity concentrations of the </w:t>
            </w:r>
            <w:r w:rsidRPr="004E7B26">
              <w:rPr>
                <w:i/>
                <w:iCs/>
                <w:color w:val="0070C0"/>
                <w:sz w:val="22"/>
                <w:szCs w:val="22"/>
              </w:rPr>
              <w:t>naturally occurring radionuclides</w:t>
            </w:r>
            <w:r w:rsidRPr="004E7B26">
              <w:rPr>
                <w:color w:val="0070C0"/>
                <w:sz w:val="22"/>
                <w:szCs w:val="22"/>
              </w:rPr>
              <w:t xml:space="preserve"> have been changed by a process is included in </w:t>
            </w:r>
            <w:r w:rsidRPr="004E7B26">
              <w:rPr>
                <w:i/>
                <w:iCs/>
                <w:color w:val="0070C0"/>
                <w:sz w:val="22"/>
                <w:szCs w:val="22"/>
              </w:rPr>
              <w:t>naturally occurring radioactive material</w:t>
            </w:r>
            <w:r w:rsidRPr="004E7B26">
              <w:rPr>
                <w:color w:val="0070C0"/>
                <w:sz w:val="22"/>
                <w:szCs w:val="22"/>
              </w:rPr>
              <w:t>.</w:t>
            </w:r>
          </w:p>
          <w:p w14:paraId="7AB8A9C3" w14:textId="77777777" w:rsidR="00BB4215" w:rsidRPr="004E7B26" w:rsidRDefault="00BB4215" w:rsidP="00BB4215">
            <w:pPr>
              <w:numPr>
                <w:ilvl w:val="0"/>
                <w:numId w:val="8"/>
              </w:numPr>
              <w:overflowPunct/>
              <w:autoSpaceDE/>
              <w:autoSpaceDN/>
              <w:adjustRightInd/>
              <w:spacing w:line="259" w:lineRule="auto"/>
              <w:ind w:left="414" w:hanging="357"/>
              <w:contextualSpacing/>
              <w:textAlignment w:val="auto"/>
              <w:rPr>
                <w:b/>
                <w:color w:val="0070C0"/>
                <w:sz w:val="22"/>
                <w:szCs w:val="22"/>
              </w:rPr>
            </w:pPr>
            <w:r w:rsidRPr="004E7B26">
              <w:rPr>
                <w:i/>
                <w:iCs/>
                <w:color w:val="0070C0"/>
                <w:sz w:val="22"/>
                <w:szCs w:val="22"/>
              </w:rPr>
              <w:t>Naturally occurring radioactive material</w:t>
            </w:r>
            <w:r w:rsidRPr="004E7B26">
              <w:rPr>
                <w:color w:val="0070C0"/>
                <w:sz w:val="22"/>
                <w:szCs w:val="22"/>
              </w:rPr>
              <w:t xml:space="preserve"> or </w:t>
            </w:r>
            <w:r w:rsidRPr="004E7B26">
              <w:rPr>
                <w:i/>
                <w:iCs/>
                <w:color w:val="0070C0"/>
                <w:sz w:val="22"/>
                <w:szCs w:val="22"/>
              </w:rPr>
              <w:t>NORM</w:t>
            </w:r>
            <w:r w:rsidRPr="004E7B26">
              <w:rPr>
                <w:color w:val="0070C0"/>
                <w:sz w:val="22"/>
                <w:szCs w:val="22"/>
              </w:rPr>
              <w:t xml:space="preserve"> should be used in the singular unless reference is explicitly being made to various materials.</w:t>
            </w:r>
          </w:p>
          <w:p w14:paraId="19558F22" w14:textId="77777777" w:rsidR="00BB4215" w:rsidRPr="004E7B26" w:rsidRDefault="00BB4215" w:rsidP="00F634A4">
            <w:pPr>
              <w:rPr>
                <w:b/>
                <w:sz w:val="22"/>
                <w:szCs w:val="22"/>
              </w:rPr>
            </w:pPr>
          </w:p>
          <w:p w14:paraId="0260D768" w14:textId="77777777" w:rsidR="00BB4215" w:rsidRPr="004E7B26" w:rsidRDefault="00BB4215" w:rsidP="00F634A4">
            <w:pPr>
              <w:rPr>
                <w:b/>
                <w:color w:val="0070C0"/>
                <w:sz w:val="22"/>
                <w:szCs w:val="22"/>
              </w:rPr>
            </w:pPr>
            <w:r w:rsidRPr="004E7B26">
              <w:rPr>
                <w:i/>
                <w:iCs/>
                <w:color w:val="0070C0"/>
                <w:sz w:val="22"/>
                <w:szCs w:val="22"/>
              </w:rPr>
              <w:t>Naturally occurring radionuclides</w:t>
            </w:r>
          </w:p>
          <w:p w14:paraId="58347244" w14:textId="77777777" w:rsidR="00BB4215" w:rsidRPr="004E7B26" w:rsidRDefault="00BB4215" w:rsidP="00F634A4">
            <w:pPr>
              <w:rPr>
                <w:b/>
                <w:color w:val="0070C0"/>
                <w:sz w:val="22"/>
                <w:szCs w:val="22"/>
              </w:rPr>
            </w:pPr>
            <w:r w:rsidRPr="004E7B26">
              <w:rPr>
                <w:color w:val="0070C0"/>
                <w:sz w:val="22"/>
                <w:szCs w:val="22"/>
              </w:rPr>
              <w:t>Radionuclides that occur naturally on Earth.</w:t>
            </w:r>
          </w:p>
          <w:p w14:paraId="6F109177" w14:textId="48BE7D3A" w:rsidR="00BB4215" w:rsidRPr="00CA4083" w:rsidRDefault="00BB4215" w:rsidP="00BB4215">
            <w:pPr>
              <w:numPr>
                <w:ilvl w:val="0"/>
                <w:numId w:val="9"/>
              </w:numPr>
              <w:overflowPunct/>
              <w:autoSpaceDE/>
              <w:autoSpaceDN/>
              <w:adjustRightInd/>
              <w:spacing w:line="259" w:lineRule="auto"/>
              <w:ind w:left="414" w:hanging="357"/>
              <w:contextualSpacing/>
              <w:textAlignment w:val="auto"/>
              <w:rPr>
                <w:b/>
                <w:color w:val="0070C0"/>
                <w:sz w:val="22"/>
                <w:szCs w:val="22"/>
              </w:rPr>
            </w:pPr>
            <w:r w:rsidRPr="004E7B26">
              <w:rPr>
                <w:color w:val="0070C0"/>
                <w:sz w:val="22"/>
                <w:szCs w:val="22"/>
              </w:rPr>
              <w:t>The term is used to refer to the primordial radionuclides K</w:t>
            </w:r>
            <w:r w:rsidRPr="004E7B26">
              <w:rPr>
                <w:color w:val="0070C0"/>
                <w:sz w:val="22"/>
                <w:szCs w:val="22"/>
              </w:rPr>
              <w:noBreakHyphen/>
              <w:t>40, U</w:t>
            </w:r>
            <w:r w:rsidRPr="004E7B26">
              <w:rPr>
                <w:color w:val="0070C0"/>
                <w:sz w:val="22"/>
                <w:szCs w:val="22"/>
              </w:rPr>
              <w:noBreakHyphen/>
              <w:t>235, U</w:t>
            </w:r>
            <w:r w:rsidRPr="004E7B26">
              <w:rPr>
                <w:color w:val="0070C0"/>
                <w:sz w:val="22"/>
                <w:szCs w:val="22"/>
              </w:rPr>
              <w:noBreakHyphen/>
              <w:t>238, U (natural), Th</w:t>
            </w:r>
            <w:r w:rsidRPr="004E7B26">
              <w:rPr>
                <w:color w:val="0070C0"/>
                <w:sz w:val="22"/>
                <w:szCs w:val="22"/>
              </w:rPr>
              <w:noBreakHyphen/>
              <w:t>232, Th (natural), and their radioactive decay products.</w:t>
            </w:r>
          </w:p>
          <w:p w14:paraId="69A96F40" w14:textId="77777777" w:rsidR="00BB4215" w:rsidRPr="00CA4083" w:rsidRDefault="00BB4215" w:rsidP="00F634A4">
            <w:pPr>
              <w:numPr>
                <w:ilvl w:val="0"/>
                <w:numId w:val="9"/>
              </w:numPr>
              <w:overflowPunct/>
              <w:autoSpaceDE/>
              <w:autoSpaceDN/>
              <w:adjustRightInd/>
              <w:spacing w:line="259" w:lineRule="auto"/>
              <w:ind w:left="414" w:hanging="357"/>
              <w:contextualSpacing/>
              <w:textAlignment w:val="auto"/>
              <w:rPr>
                <w:b/>
                <w:color w:val="0070C0"/>
                <w:sz w:val="22"/>
                <w:szCs w:val="22"/>
              </w:rPr>
            </w:pPr>
            <w:r w:rsidRPr="00CA4083">
              <w:rPr>
                <w:color w:val="0070C0"/>
                <w:sz w:val="22"/>
                <w:szCs w:val="22"/>
              </w:rPr>
              <w:t>Contrasted with radionuclides of artificial or anthropogenic origin.</w:t>
            </w:r>
          </w:p>
        </w:tc>
        <w:tc>
          <w:tcPr>
            <w:tcW w:w="3021" w:type="pct"/>
            <w:gridSpan w:val="4"/>
          </w:tcPr>
          <w:p w14:paraId="241DCF2E" w14:textId="77777777" w:rsidR="00BB4215" w:rsidRPr="004E7B26" w:rsidRDefault="00BB4215" w:rsidP="00F634A4">
            <w:pPr>
              <w:rPr>
                <w:b/>
                <w:sz w:val="22"/>
                <w:szCs w:val="22"/>
              </w:rPr>
            </w:pPr>
            <w:r w:rsidRPr="004E7B26">
              <w:rPr>
                <w:sz w:val="22"/>
                <w:szCs w:val="22"/>
              </w:rPr>
              <w:t>The text in para. 107 (f) referring to “Natural material and ores” and “naturally occurring radionuclides” is not defined anywhere and is inconsistent with other IAEA documents that do refer to NORM.  This makes it unclear to the user of SSR-6 what the scope of para. 107 (f) is.</w:t>
            </w:r>
          </w:p>
          <w:p w14:paraId="26A1E4E4" w14:textId="77777777" w:rsidR="00BB4215" w:rsidRPr="004E7B26" w:rsidRDefault="00BB4215" w:rsidP="00F634A4">
            <w:pPr>
              <w:rPr>
                <w:b/>
                <w:sz w:val="22"/>
                <w:szCs w:val="22"/>
              </w:rPr>
            </w:pPr>
          </w:p>
          <w:p w14:paraId="2BD6B5C1" w14:textId="77777777" w:rsidR="00BB4215" w:rsidRPr="004E7B26" w:rsidRDefault="00BB4215" w:rsidP="00F634A4">
            <w:pPr>
              <w:rPr>
                <w:b/>
                <w:sz w:val="22"/>
                <w:szCs w:val="22"/>
              </w:rPr>
            </w:pPr>
            <w:r w:rsidRPr="004E7B26">
              <w:rPr>
                <w:sz w:val="22"/>
                <w:szCs w:val="22"/>
              </w:rPr>
              <w:t xml:space="preserve">The proposed definition for “NORM” (230A.) is taken from the 2018 IAEA Safety Glossary, solely with the removal of the words </w:t>
            </w:r>
            <w:r w:rsidRPr="004E7B26">
              <w:rPr>
                <w:i/>
                <w:iCs/>
                <w:sz w:val="22"/>
                <w:szCs w:val="22"/>
              </w:rPr>
              <w:t>“no significant amounts of radionuclides other than”</w:t>
            </w:r>
            <w:r w:rsidRPr="004E7B26">
              <w:rPr>
                <w:sz w:val="22"/>
                <w:szCs w:val="22"/>
              </w:rPr>
              <w:t xml:space="preserve"> and </w:t>
            </w:r>
            <w:r w:rsidRPr="004E7B26">
              <w:rPr>
                <w:i/>
                <w:iCs/>
                <w:sz w:val="22"/>
                <w:szCs w:val="22"/>
              </w:rPr>
              <w:t>“The exact definition of ‘significant amounts’ would be a regulatory decision.”</w:t>
            </w:r>
            <w:r w:rsidRPr="004E7B26">
              <w:rPr>
                <w:sz w:val="22"/>
                <w:szCs w:val="22"/>
              </w:rPr>
              <w:t xml:space="preserve"> as the ‘amounts’ relevant to transport are already defined in Table 2 of SSR-6.</w:t>
            </w:r>
          </w:p>
          <w:p w14:paraId="6707660F" w14:textId="77777777" w:rsidR="00BB4215" w:rsidRPr="004E7B26" w:rsidRDefault="00BB4215" w:rsidP="00F634A4">
            <w:pPr>
              <w:rPr>
                <w:sz w:val="22"/>
                <w:szCs w:val="22"/>
              </w:rPr>
            </w:pPr>
          </w:p>
          <w:p w14:paraId="21E32917" w14:textId="77777777" w:rsidR="00BB4215" w:rsidRPr="004E7B26" w:rsidRDefault="00BB4215" w:rsidP="00F634A4">
            <w:pPr>
              <w:rPr>
                <w:b/>
                <w:sz w:val="22"/>
                <w:szCs w:val="22"/>
              </w:rPr>
            </w:pPr>
            <w:r w:rsidRPr="004E7B26">
              <w:rPr>
                <w:sz w:val="22"/>
                <w:szCs w:val="22"/>
              </w:rPr>
              <w:t xml:space="preserve">The proposed definition for “naturally occurring radionuclides” (230B.) is also from the IAEA Safety Glossary, solely with the removal of the words </w:t>
            </w:r>
            <w:r w:rsidRPr="004E7B26">
              <w:rPr>
                <w:i/>
                <w:iCs/>
                <w:sz w:val="22"/>
                <w:szCs w:val="22"/>
              </w:rPr>
              <w:t>“in significant quantities”</w:t>
            </w:r>
            <w:r w:rsidRPr="004E7B26">
              <w:rPr>
                <w:sz w:val="22"/>
                <w:szCs w:val="22"/>
              </w:rPr>
              <w:t xml:space="preserve"> as the ‘quantities’ relevant to transport are already defined in Table 2 of SSR-6.  The terms “U (natural)” and “Th (natural)” have been added as these are effectively also ‘primordial radionuclides’ listed in Table 2 of SSR</w:t>
            </w:r>
            <w:r w:rsidRPr="004E7B26">
              <w:rPr>
                <w:sz w:val="22"/>
                <w:szCs w:val="22"/>
              </w:rPr>
              <w:noBreakHyphen/>
              <w:t>6.</w:t>
            </w:r>
          </w:p>
          <w:p w14:paraId="22AC1074" w14:textId="77777777" w:rsidR="00BB4215" w:rsidRPr="004E7B26" w:rsidRDefault="00BB4215" w:rsidP="00F634A4">
            <w:pPr>
              <w:rPr>
                <w:b/>
                <w:sz w:val="22"/>
                <w:szCs w:val="22"/>
              </w:rPr>
            </w:pPr>
          </w:p>
          <w:p w14:paraId="3DFFF55A" w14:textId="77777777" w:rsidR="00BB4215" w:rsidRPr="004E7B26" w:rsidRDefault="00BB4215" w:rsidP="00F634A4">
            <w:pPr>
              <w:rPr>
                <w:b/>
                <w:sz w:val="22"/>
                <w:szCs w:val="22"/>
              </w:rPr>
            </w:pPr>
            <w:r w:rsidRPr="004E7B26">
              <w:rPr>
                <w:sz w:val="22"/>
                <w:szCs w:val="22"/>
              </w:rPr>
              <w:t xml:space="preserve">The word </w:t>
            </w:r>
            <w:r w:rsidRPr="004E7B26">
              <w:rPr>
                <w:i/>
                <w:iCs/>
                <w:sz w:val="22"/>
                <w:szCs w:val="22"/>
              </w:rPr>
              <w:t>“usually”</w:t>
            </w:r>
            <w:r w:rsidRPr="004E7B26">
              <w:rPr>
                <w:sz w:val="22"/>
                <w:szCs w:val="22"/>
              </w:rPr>
              <w:t xml:space="preserve"> is also removed in order to clarify the application of this definition in SSR-6.</w:t>
            </w:r>
          </w:p>
          <w:p w14:paraId="1F7454EA" w14:textId="77777777" w:rsidR="00BB4215" w:rsidRPr="004E7B26" w:rsidRDefault="00BB4215" w:rsidP="00F634A4">
            <w:pPr>
              <w:rPr>
                <w:b/>
                <w:sz w:val="22"/>
                <w:szCs w:val="22"/>
              </w:rPr>
            </w:pPr>
          </w:p>
          <w:p w14:paraId="4CEA58F8" w14:textId="77777777" w:rsidR="00BB4215" w:rsidRPr="004E7B26" w:rsidRDefault="00BB4215" w:rsidP="00F634A4">
            <w:pPr>
              <w:rPr>
                <w:b/>
                <w:bCs/>
                <w:i/>
                <w:iCs/>
                <w:sz w:val="22"/>
                <w:szCs w:val="22"/>
              </w:rPr>
            </w:pPr>
            <w:r w:rsidRPr="004E7B26">
              <w:rPr>
                <w:sz w:val="22"/>
                <w:szCs w:val="22"/>
              </w:rPr>
              <w:t xml:space="preserve">Finally the words </w:t>
            </w:r>
            <w:r w:rsidRPr="004E7B26">
              <w:rPr>
                <w:i/>
                <w:iCs/>
                <w:sz w:val="22"/>
                <w:szCs w:val="22"/>
              </w:rPr>
              <w:t>“</w:t>
            </w:r>
            <w:r w:rsidRPr="004E7B26">
              <w:rPr>
                <w:bCs/>
                <w:i/>
                <w:iCs/>
                <w:sz w:val="22"/>
                <w:szCs w:val="22"/>
              </w:rPr>
              <w:t xml:space="preserve">and human made radionuclides (which all mean the same), and also with artificial radionuclides (which exclude radionuclides of artificial origin that are also naturally occurring). </w:t>
            </w:r>
          </w:p>
          <w:p w14:paraId="5563F244" w14:textId="77777777" w:rsidR="00BB4215" w:rsidRPr="004E7B26" w:rsidRDefault="00BB4215" w:rsidP="00F634A4">
            <w:pPr>
              <w:rPr>
                <w:b/>
                <w:sz w:val="22"/>
                <w:szCs w:val="22"/>
              </w:rPr>
            </w:pPr>
            <w:r w:rsidRPr="004E7B26">
              <w:rPr>
                <w:bCs/>
                <w:i/>
                <w:iCs/>
                <w:sz w:val="22"/>
                <w:szCs w:val="22"/>
              </w:rPr>
              <w:t xml:space="preserve">“! </w:t>
            </w:r>
            <w:r w:rsidRPr="004E7B26">
              <w:rPr>
                <w:i/>
                <w:iCs/>
                <w:sz w:val="22"/>
                <w:szCs w:val="22"/>
              </w:rPr>
              <w:t>Radionuclides of artificial origin may include radionuclides that are also naturally occurring but may not include radionuclides of natural origin.”</w:t>
            </w:r>
            <w:r w:rsidRPr="004E7B26">
              <w:rPr>
                <w:sz w:val="22"/>
                <w:szCs w:val="22"/>
              </w:rPr>
              <w:t xml:space="preserve"> are removed to simplify the definition; any user wishing to seek confirmation may find it in the IAEA Glossary.</w:t>
            </w:r>
          </w:p>
          <w:p w14:paraId="7652022D" w14:textId="77777777" w:rsidR="00BB4215" w:rsidRPr="004E7B26" w:rsidRDefault="00BB4215" w:rsidP="00F634A4">
            <w:pPr>
              <w:rPr>
                <w:b/>
                <w:bCs/>
                <w:sz w:val="22"/>
                <w:szCs w:val="22"/>
              </w:rPr>
            </w:pPr>
          </w:p>
          <w:p w14:paraId="432A72A1" w14:textId="77777777" w:rsidR="00BB4215" w:rsidRPr="004E7B26" w:rsidRDefault="00BB4215" w:rsidP="00F634A4">
            <w:pPr>
              <w:rPr>
                <w:b/>
                <w:bCs/>
                <w:sz w:val="22"/>
                <w:szCs w:val="22"/>
              </w:rPr>
            </w:pPr>
            <w:r w:rsidRPr="004E7B26">
              <w:rPr>
                <w:bCs/>
                <w:sz w:val="22"/>
                <w:szCs w:val="22"/>
              </w:rPr>
              <w:t>The benefit of having these definitions is to achieve greater consistency and clarity in IAEA documentation.</w:t>
            </w:r>
          </w:p>
          <w:p w14:paraId="4E7C751C" w14:textId="77777777" w:rsidR="00BB4215" w:rsidRPr="004E7B26" w:rsidRDefault="00BB4215" w:rsidP="00F634A4">
            <w:pPr>
              <w:rPr>
                <w:b/>
                <w:bCs/>
                <w:sz w:val="22"/>
                <w:szCs w:val="22"/>
              </w:rPr>
            </w:pPr>
          </w:p>
          <w:p w14:paraId="4B7403DD" w14:textId="77777777" w:rsidR="00BB4215" w:rsidRDefault="00BB4215" w:rsidP="00F634A4">
            <w:pPr>
              <w:jc w:val="both"/>
              <w:rPr>
                <w:bCs/>
                <w:sz w:val="22"/>
                <w:szCs w:val="22"/>
              </w:rPr>
            </w:pPr>
            <w:r w:rsidRPr="004E7B26">
              <w:rPr>
                <w:bCs/>
                <w:sz w:val="22"/>
                <w:szCs w:val="22"/>
              </w:rPr>
              <w:t>Affected stakeholders: CAs, IOs, NORM industry (mineral, oil and gas, water treatment etc.), mainly road and maritime transport.</w:t>
            </w:r>
          </w:p>
          <w:p w14:paraId="6E8054B1" w14:textId="77777777" w:rsidR="00E30C19" w:rsidRDefault="00E30C19" w:rsidP="00F634A4">
            <w:pPr>
              <w:jc w:val="both"/>
              <w:rPr>
                <w:bCs/>
                <w:sz w:val="22"/>
                <w:szCs w:val="22"/>
              </w:rPr>
            </w:pPr>
          </w:p>
          <w:p w14:paraId="17A59F39" w14:textId="6E77071F" w:rsidR="00E30C19" w:rsidRPr="004E7B26" w:rsidRDefault="00E30C19" w:rsidP="00E30C19">
            <w:pPr>
              <w:jc w:val="both"/>
              <w:rPr>
                <w:sz w:val="22"/>
                <w:szCs w:val="18"/>
              </w:rPr>
            </w:pPr>
            <w:r>
              <w:rPr>
                <w:bCs/>
                <w:sz w:val="22"/>
                <w:szCs w:val="22"/>
              </w:rPr>
              <w:t xml:space="preserve">[NORM: </w:t>
            </w:r>
            <w:r w:rsidRPr="00E30C19">
              <w:rPr>
                <w:bCs/>
                <w:sz w:val="22"/>
                <w:szCs w:val="22"/>
              </w:rPr>
              <w:t>TIC-01</w:t>
            </w:r>
            <w:r>
              <w:rPr>
                <w:bCs/>
                <w:sz w:val="22"/>
                <w:szCs w:val="22"/>
              </w:rPr>
              <w:t xml:space="preserve">, </w:t>
            </w:r>
            <w:r w:rsidRPr="00E30C19">
              <w:rPr>
                <w:bCs/>
                <w:sz w:val="22"/>
                <w:szCs w:val="22"/>
              </w:rPr>
              <w:t>TIC-02</w:t>
            </w:r>
            <w:r>
              <w:rPr>
                <w:bCs/>
                <w:sz w:val="22"/>
                <w:szCs w:val="22"/>
              </w:rPr>
              <w:t xml:space="preserve">, </w:t>
            </w:r>
            <w:r w:rsidRPr="00E30C19">
              <w:rPr>
                <w:bCs/>
                <w:sz w:val="22"/>
                <w:szCs w:val="22"/>
              </w:rPr>
              <w:t>TIC-03</w:t>
            </w:r>
            <w:r w:rsidR="00DA761C">
              <w:rPr>
                <w:bCs/>
                <w:sz w:val="22"/>
                <w:szCs w:val="22"/>
              </w:rPr>
              <w:t xml:space="preserve"> [Withdrawn]</w:t>
            </w:r>
            <w:r>
              <w:rPr>
                <w:bCs/>
                <w:sz w:val="22"/>
                <w:szCs w:val="22"/>
              </w:rPr>
              <w:t xml:space="preserve">, </w:t>
            </w:r>
            <w:r w:rsidRPr="00E30C19">
              <w:rPr>
                <w:bCs/>
                <w:sz w:val="22"/>
                <w:szCs w:val="22"/>
              </w:rPr>
              <w:t>TIC-04</w:t>
            </w:r>
            <w:r>
              <w:rPr>
                <w:bCs/>
                <w:sz w:val="22"/>
                <w:szCs w:val="22"/>
              </w:rPr>
              <w:t>]</w:t>
            </w:r>
          </w:p>
        </w:tc>
      </w:tr>
      <w:tr w:rsidR="0012556E" w:rsidRPr="004E7B26" w14:paraId="21BB5D69" w14:textId="77777777" w:rsidTr="0037322F">
        <w:trPr>
          <w:trHeight w:val="6144"/>
          <w:jc w:val="center"/>
        </w:trPr>
        <w:tc>
          <w:tcPr>
            <w:tcW w:w="234" w:type="pct"/>
          </w:tcPr>
          <w:p w14:paraId="374CD754" w14:textId="2537F7CE" w:rsidR="0012556E" w:rsidRPr="004E7B26" w:rsidRDefault="0012556E" w:rsidP="0012556E">
            <w:pPr>
              <w:rPr>
                <w:sz w:val="22"/>
                <w:szCs w:val="22"/>
                <w:lang w:eastAsia="ja-JP"/>
              </w:rPr>
            </w:pPr>
            <w:r w:rsidRPr="004E7B26">
              <w:rPr>
                <w:sz w:val="22"/>
                <w:szCs w:val="22"/>
                <w:lang w:eastAsia="ja-JP"/>
              </w:rPr>
              <w:t>TIC-02</w:t>
            </w:r>
          </w:p>
        </w:tc>
        <w:tc>
          <w:tcPr>
            <w:tcW w:w="261" w:type="pct"/>
            <w:gridSpan w:val="3"/>
          </w:tcPr>
          <w:p w14:paraId="6F2A546D" w14:textId="77777777" w:rsidR="0012556E" w:rsidRPr="004E7B26" w:rsidRDefault="0012556E" w:rsidP="0012556E">
            <w:pPr>
              <w:ind w:left="2"/>
              <w:rPr>
                <w:b/>
                <w:bCs/>
                <w:sz w:val="22"/>
                <w:szCs w:val="18"/>
              </w:rPr>
            </w:pPr>
            <w:r w:rsidRPr="004E7B26">
              <w:rPr>
                <w:bCs/>
                <w:sz w:val="22"/>
                <w:szCs w:val="18"/>
              </w:rPr>
              <w:t>107.</w:t>
            </w:r>
          </w:p>
          <w:p w14:paraId="45F5DB73" w14:textId="77777777" w:rsidR="0012556E" w:rsidRPr="004E7B26" w:rsidRDefault="0012556E" w:rsidP="0012556E">
            <w:pPr>
              <w:ind w:left="2"/>
              <w:rPr>
                <w:b/>
                <w:bCs/>
                <w:sz w:val="22"/>
                <w:szCs w:val="18"/>
              </w:rPr>
            </w:pPr>
          </w:p>
          <w:p w14:paraId="19ED91A7" w14:textId="03F09C61" w:rsidR="0012556E" w:rsidRPr="004E7B26" w:rsidRDefault="0012556E" w:rsidP="0012556E">
            <w:pPr>
              <w:ind w:left="2"/>
              <w:rPr>
                <w:bCs/>
                <w:sz w:val="22"/>
                <w:szCs w:val="22"/>
              </w:rPr>
            </w:pPr>
            <w:r w:rsidRPr="004E7B26">
              <w:rPr>
                <w:bCs/>
                <w:sz w:val="22"/>
                <w:szCs w:val="18"/>
              </w:rPr>
              <w:t>(f)</w:t>
            </w:r>
          </w:p>
        </w:tc>
        <w:tc>
          <w:tcPr>
            <w:tcW w:w="1484" w:type="pct"/>
            <w:gridSpan w:val="6"/>
          </w:tcPr>
          <w:p w14:paraId="40ABE14C" w14:textId="77777777" w:rsidR="0012556E" w:rsidRPr="004E7B26" w:rsidRDefault="0012556E" w:rsidP="0012556E">
            <w:pPr>
              <w:rPr>
                <w:b/>
                <w:sz w:val="22"/>
                <w:szCs w:val="18"/>
              </w:rPr>
            </w:pPr>
            <w:r w:rsidRPr="004E7B26">
              <w:rPr>
                <w:sz w:val="22"/>
                <w:szCs w:val="18"/>
              </w:rPr>
              <w:t xml:space="preserve">These Regulations do not apply to any of the following: </w:t>
            </w:r>
          </w:p>
          <w:p w14:paraId="1CEEF2F5" w14:textId="77777777" w:rsidR="0012556E" w:rsidRPr="004E7B26" w:rsidRDefault="0012556E" w:rsidP="0012556E">
            <w:pPr>
              <w:rPr>
                <w:b/>
                <w:sz w:val="22"/>
                <w:szCs w:val="18"/>
              </w:rPr>
            </w:pPr>
          </w:p>
          <w:p w14:paraId="49F968DE" w14:textId="15EB6C62" w:rsidR="0012556E" w:rsidRPr="004E7B26" w:rsidRDefault="0012556E" w:rsidP="0012556E">
            <w:pPr>
              <w:rPr>
                <w:sz w:val="22"/>
                <w:szCs w:val="22"/>
              </w:rPr>
            </w:pPr>
            <w:r w:rsidRPr="004E7B26">
              <w:rPr>
                <w:i/>
                <w:iCs/>
                <w:color w:val="FF0000"/>
                <w:sz w:val="22"/>
                <w:szCs w:val="18"/>
              </w:rPr>
              <w:t>Naturally occurring radioactive material</w:t>
            </w:r>
            <w:r w:rsidRPr="004E7B26">
              <w:rPr>
                <w:sz w:val="22"/>
                <w:szCs w:val="18"/>
              </w:rPr>
              <w:t xml:space="preserve">, provided the activity concentration of the material does not exceed </w:t>
            </w:r>
            <w:r w:rsidRPr="004E7B26">
              <w:rPr>
                <w:color w:val="FF0000"/>
                <w:sz w:val="22"/>
                <w:szCs w:val="18"/>
              </w:rPr>
              <w:t>a multiple of</w:t>
            </w:r>
            <w:r w:rsidRPr="004E7B26">
              <w:rPr>
                <w:sz w:val="22"/>
                <w:szCs w:val="18"/>
              </w:rPr>
              <w:t xml:space="preserve"> the values specified in Table 2, or calculated in accordance with paras 403(a) and 404–407.  </w:t>
            </w:r>
            <w:r w:rsidRPr="004E7B26">
              <w:rPr>
                <w:color w:val="FF0000"/>
                <w:sz w:val="22"/>
                <w:szCs w:val="18"/>
              </w:rPr>
              <w:t xml:space="preserve">This multiple is 10 times for unpackaged </w:t>
            </w:r>
            <w:r w:rsidRPr="004E7B26">
              <w:rPr>
                <w:i/>
                <w:iCs/>
                <w:color w:val="FF0000"/>
                <w:sz w:val="22"/>
                <w:szCs w:val="18"/>
              </w:rPr>
              <w:t>NORM</w:t>
            </w:r>
            <w:r w:rsidRPr="004E7B26">
              <w:rPr>
                <w:color w:val="FF0000"/>
                <w:sz w:val="22"/>
                <w:szCs w:val="18"/>
              </w:rPr>
              <w:t xml:space="preserve">, and 30 times for packaged </w:t>
            </w:r>
            <w:r w:rsidRPr="004E7B26">
              <w:rPr>
                <w:i/>
                <w:iCs/>
                <w:color w:val="FF0000"/>
                <w:sz w:val="22"/>
                <w:szCs w:val="18"/>
              </w:rPr>
              <w:t>NORM</w:t>
            </w:r>
            <w:r w:rsidRPr="004E7B26">
              <w:rPr>
                <w:color w:val="FF0000"/>
                <w:sz w:val="22"/>
                <w:szCs w:val="18"/>
              </w:rPr>
              <w:t xml:space="preserve">.  For </w:t>
            </w:r>
            <w:r w:rsidRPr="004E7B26">
              <w:rPr>
                <w:i/>
                <w:iCs/>
                <w:color w:val="FF0000"/>
                <w:sz w:val="22"/>
                <w:szCs w:val="18"/>
              </w:rPr>
              <w:t>NORM</w:t>
            </w:r>
            <w:r w:rsidRPr="004E7B26">
              <w:rPr>
                <w:color w:val="FF0000"/>
                <w:sz w:val="22"/>
                <w:szCs w:val="18"/>
              </w:rPr>
              <w:t xml:space="preserve"> where the radionuclides </w:t>
            </w:r>
            <w:r w:rsidRPr="004E7B26">
              <w:rPr>
                <w:sz w:val="22"/>
                <w:szCs w:val="18"/>
              </w:rPr>
              <w:t>are not in secular equilibrium the calculation of the activity concentration shall be performed in accordance with para. 405.</w:t>
            </w:r>
          </w:p>
        </w:tc>
        <w:tc>
          <w:tcPr>
            <w:tcW w:w="3021" w:type="pct"/>
            <w:gridSpan w:val="4"/>
          </w:tcPr>
          <w:p w14:paraId="03A9BB1B" w14:textId="77777777" w:rsidR="0012556E" w:rsidRPr="004E7B26" w:rsidRDefault="0012556E" w:rsidP="0012556E">
            <w:pPr>
              <w:rPr>
                <w:b/>
                <w:bCs/>
                <w:sz w:val="22"/>
                <w:szCs w:val="18"/>
              </w:rPr>
            </w:pPr>
            <w:r w:rsidRPr="004E7B26">
              <w:rPr>
                <w:bCs/>
                <w:sz w:val="22"/>
                <w:szCs w:val="18"/>
              </w:rPr>
              <w:t>The main purpose of this proposal is to safely increase the exemption level for packaged NORM.</w:t>
            </w:r>
          </w:p>
          <w:p w14:paraId="217BA392" w14:textId="77777777" w:rsidR="0012556E" w:rsidRPr="004E7B26" w:rsidRDefault="0012556E" w:rsidP="0012556E">
            <w:pPr>
              <w:rPr>
                <w:b/>
                <w:bCs/>
                <w:sz w:val="22"/>
                <w:szCs w:val="18"/>
              </w:rPr>
            </w:pPr>
          </w:p>
          <w:p w14:paraId="1F3EEAB0" w14:textId="77777777" w:rsidR="0012556E" w:rsidRPr="004E7B26" w:rsidRDefault="0012556E" w:rsidP="0012556E">
            <w:pPr>
              <w:rPr>
                <w:b/>
                <w:bCs/>
                <w:sz w:val="22"/>
                <w:szCs w:val="18"/>
              </w:rPr>
            </w:pPr>
            <w:r w:rsidRPr="004E7B26">
              <w:rPr>
                <w:bCs/>
                <w:sz w:val="22"/>
                <w:szCs w:val="18"/>
              </w:rPr>
              <w:t>The current multiple of 10 times places an undue regulatory burden on packaged NORM, which could safely be transported as exempt from the regulations up to 30 times the values in Table 2.  The most conservative assessment for transport of packaged NORM exempted at 30 times, does not give rise to exposures in excess of 0.3 mSv/y to any transport worker (as per the Canadian report in TECDOC-1728 of 2013, which examined all land and sea transport workers for tantalum NORM).</w:t>
            </w:r>
          </w:p>
          <w:p w14:paraId="4BBE22D3" w14:textId="77777777" w:rsidR="0012556E" w:rsidRPr="004E7B26" w:rsidRDefault="0012556E" w:rsidP="0012556E">
            <w:pPr>
              <w:rPr>
                <w:b/>
                <w:bCs/>
                <w:sz w:val="22"/>
                <w:szCs w:val="18"/>
              </w:rPr>
            </w:pPr>
          </w:p>
          <w:p w14:paraId="584ADE07" w14:textId="77777777" w:rsidR="0012556E" w:rsidRPr="004E7B26" w:rsidRDefault="0012556E" w:rsidP="0012556E">
            <w:pPr>
              <w:rPr>
                <w:b/>
                <w:bCs/>
                <w:sz w:val="22"/>
                <w:szCs w:val="18"/>
              </w:rPr>
            </w:pPr>
            <w:r w:rsidRPr="004E7B26">
              <w:rPr>
                <w:bCs/>
                <w:sz w:val="22"/>
                <w:szCs w:val="18"/>
              </w:rPr>
              <w:t>The distinction between packaged and unpackaged NORM is justified, by the greater exposures to transport workers from ingestion, inhalation and radon that could arise if unpackaged NORM had a higher exemption level.</w:t>
            </w:r>
          </w:p>
          <w:p w14:paraId="4B34A987" w14:textId="77777777" w:rsidR="0012556E" w:rsidRPr="004E7B26" w:rsidRDefault="0012556E" w:rsidP="0012556E">
            <w:pPr>
              <w:rPr>
                <w:b/>
                <w:bCs/>
                <w:sz w:val="22"/>
                <w:szCs w:val="18"/>
              </w:rPr>
            </w:pPr>
          </w:p>
          <w:p w14:paraId="3E588AF7" w14:textId="77777777" w:rsidR="0012556E" w:rsidRPr="004E7B26" w:rsidRDefault="0012556E" w:rsidP="0012556E">
            <w:pPr>
              <w:rPr>
                <w:b/>
                <w:bCs/>
                <w:sz w:val="22"/>
                <w:szCs w:val="18"/>
              </w:rPr>
            </w:pPr>
            <w:r w:rsidRPr="004E7B26">
              <w:rPr>
                <w:bCs/>
                <w:sz w:val="22"/>
                <w:szCs w:val="18"/>
              </w:rPr>
              <w:t>Potential issues arising:</w:t>
            </w:r>
          </w:p>
          <w:p w14:paraId="65D80749" w14:textId="77777777" w:rsidR="0012556E" w:rsidRPr="004E7B26" w:rsidRDefault="0012556E" w:rsidP="0012556E">
            <w:pPr>
              <w:numPr>
                <w:ilvl w:val="0"/>
                <w:numId w:val="10"/>
              </w:numPr>
              <w:overflowPunct/>
              <w:autoSpaceDE/>
              <w:autoSpaceDN/>
              <w:adjustRightInd/>
              <w:spacing w:line="259" w:lineRule="auto"/>
              <w:ind w:left="200" w:hanging="218"/>
              <w:contextualSpacing/>
              <w:textAlignment w:val="auto"/>
              <w:rPr>
                <w:b/>
                <w:bCs/>
                <w:sz w:val="22"/>
                <w:szCs w:val="18"/>
              </w:rPr>
            </w:pPr>
            <w:r w:rsidRPr="004E7B26">
              <w:rPr>
                <w:bCs/>
                <w:sz w:val="22"/>
                <w:szCs w:val="18"/>
              </w:rPr>
              <w:t>Customs noting more exempt NORM triggering portal monitors: this would be resolved by awareness and training in new requirements;</w:t>
            </w:r>
          </w:p>
          <w:p w14:paraId="2B9C6864" w14:textId="77777777" w:rsidR="0012556E" w:rsidRPr="004E7B26" w:rsidRDefault="0012556E" w:rsidP="0012556E">
            <w:pPr>
              <w:numPr>
                <w:ilvl w:val="0"/>
                <w:numId w:val="10"/>
              </w:numPr>
              <w:overflowPunct/>
              <w:autoSpaceDE/>
              <w:autoSpaceDN/>
              <w:adjustRightInd/>
              <w:spacing w:line="259" w:lineRule="auto"/>
              <w:ind w:left="200" w:hanging="218"/>
              <w:contextualSpacing/>
              <w:textAlignment w:val="auto"/>
              <w:rPr>
                <w:b/>
                <w:bCs/>
                <w:sz w:val="22"/>
                <w:szCs w:val="18"/>
              </w:rPr>
            </w:pPr>
            <w:r w:rsidRPr="004E7B26">
              <w:rPr>
                <w:bCs/>
                <w:sz w:val="22"/>
                <w:szCs w:val="18"/>
              </w:rPr>
              <w:t>Question over what constitutes packaged or unpackaged: currently any NORM shipment, whether exempt or not, is inspected at several points during transport, to determine if it complies with regulations (and if it is exempt); the same would apply if an inspector or officer needed to determine if a shipment was packaged for this purpose.</w:t>
            </w:r>
          </w:p>
          <w:p w14:paraId="2A5D9B3F" w14:textId="77777777" w:rsidR="0012556E" w:rsidRPr="004E7B26" w:rsidRDefault="0012556E" w:rsidP="0012556E">
            <w:pPr>
              <w:numPr>
                <w:ilvl w:val="0"/>
                <w:numId w:val="10"/>
              </w:numPr>
              <w:overflowPunct/>
              <w:autoSpaceDE/>
              <w:autoSpaceDN/>
              <w:adjustRightInd/>
              <w:spacing w:line="259" w:lineRule="auto"/>
              <w:ind w:left="200" w:hanging="218"/>
              <w:contextualSpacing/>
              <w:textAlignment w:val="auto"/>
              <w:rPr>
                <w:b/>
                <w:bCs/>
                <w:sz w:val="22"/>
                <w:szCs w:val="18"/>
              </w:rPr>
            </w:pPr>
            <w:r w:rsidRPr="004E7B26">
              <w:rPr>
                <w:bCs/>
                <w:sz w:val="22"/>
                <w:szCs w:val="18"/>
              </w:rPr>
              <w:t>Any accident with packaging failure: released material could clearly not be considered packaged, nor could any contaminated packaging (para. 508); failed packaging would need to be replaced and material repacked in order to qualify as packaged.</w:t>
            </w:r>
          </w:p>
          <w:p w14:paraId="64198E56" w14:textId="77777777" w:rsidR="0012556E" w:rsidRPr="004E7B26" w:rsidRDefault="0012556E" w:rsidP="0012556E">
            <w:pPr>
              <w:rPr>
                <w:b/>
                <w:bCs/>
                <w:sz w:val="22"/>
                <w:szCs w:val="18"/>
              </w:rPr>
            </w:pPr>
          </w:p>
          <w:p w14:paraId="437659E6" w14:textId="77777777" w:rsidR="0012556E" w:rsidRDefault="0012556E" w:rsidP="0012556E">
            <w:pPr>
              <w:ind w:firstLine="300"/>
              <w:jc w:val="both"/>
              <w:rPr>
                <w:bCs/>
                <w:sz w:val="22"/>
                <w:szCs w:val="18"/>
              </w:rPr>
            </w:pPr>
            <w:r w:rsidRPr="004E7B26">
              <w:rPr>
                <w:bCs/>
                <w:sz w:val="22"/>
                <w:szCs w:val="18"/>
              </w:rPr>
              <w:t>Affected stakeholders: CAs, IOs, NORM industry (mineral, oil and gas, water treatment etc.), mainly road and maritime transport.</w:t>
            </w:r>
          </w:p>
          <w:p w14:paraId="2E63B289" w14:textId="77777777" w:rsidR="0012556E" w:rsidRDefault="0012556E" w:rsidP="0012556E">
            <w:pPr>
              <w:ind w:firstLine="300"/>
              <w:jc w:val="both"/>
              <w:rPr>
                <w:sz w:val="22"/>
                <w:szCs w:val="18"/>
              </w:rPr>
            </w:pPr>
          </w:p>
          <w:p w14:paraId="0038E525" w14:textId="232F6868" w:rsidR="0012556E" w:rsidRPr="004E7B26" w:rsidRDefault="0012556E" w:rsidP="0012556E">
            <w:pPr>
              <w:rPr>
                <w:sz w:val="22"/>
                <w:szCs w:val="22"/>
              </w:rPr>
            </w:pPr>
            <w:r>
              <w:rPr>
                <w:bCs/>
                <w:sz w:val="22"/>
                <w:szCs w:val="22"/>
              </w:rPr>
              <w:t xml:space="preserve">[NORM: </w:t>
            </w:r>
            <w:r w:rsidRPr="00E30C19">
              <w:rPr>
                <w:bCs/>
                <w:sz w:val="22"/>
                <w:szCs w:val="22"/>
              </w:rPr>
              <w:t>TIC-01</w:t>
            </w:r>
            <w:r>
              <w:rPr>
                <w:bCs/>
                <w:sz w:val="22"/>
                <w:szCs w:val="22"/>
              </w:rPr>
              <w:t xml:space="preserve">, </w:t>
            </w:r>
            <w:r w:rsidRPr="00E30C19">
              <w:rPr>
                <w:bCs/>
                <w:sz w:val="22"/>
                <w:szCs w:val="22"/>
              </w:rPr>
              <w:t>TIC-02</w:t>
            </w:r>
            <w:r>
              <w:rPr>
                <w:bCs/>
                <w:sz w:val="22"/>
                <w:szCs w:val="22"/>
              </w:rPr>
              <w:t xml:space="preserve">, </w:t>
            </w:r>
            <w:r w:rsidRPr="00E30C19">
              <w:rPr>
                <w:bCs/>
                <w:sz w:val="22"/>
                <w:szCs w:val="22"/>
              </w:rPr>
              <w:t>TIC-03</w:t>
            </w:r>
            <w:r w:rsidR="00DA761C">
              <w:rPr>
                <w:bCs/>
                <w:sz w:val="22"/>
                <w:szCs w:val="22"/>
              </w:rPr>
              <w:t xml:space="preserve"> [Withdrawn]</w:t>
            </w:r>
            <w:r>
              <w:rPr>
                <w:bCs/>
                <w:sz w:val="22"/>
                <w:szCs w:val="22"/>
              </w:rPr>
              <w:t xml:space="preserve">, </w:t>
            </w:r>
            <w:r w:rsidRPr="00E30C19">
              <w:rPr>
                <w:bCs/>
                <w:sz w:val="22"/>
                <w:szCs w:val="22"/>
              </w:rPr>
              <w:t>TIC-04</w:t>
            </w:r>
            <w:r>
              <w:rPr>
                <w:bCs/>
                <w:sz w:val="22"/>
                <w:szCs w:val="22"/>
              </w:rPr>
              <w:t>]</w:t>
            </w:r>
          </w:p>
        </w:tc>
      </w:tr>
      <w:tr w:rsidR="0012556E" w:rsidRPr="004E7B26" w14:paraId="0819A0BB" w14:textId="77777777" w:rsidTr="0037322F">
        <w:trPr>
          <w:trHeight w:val="1955"/>
          <w:jc w:val="center"/>
        </w:trPr>
        <w:tc>
          <w:tcPr>
            <w:tcW w:w="234" w:type="pct"/>
          </w:tcPr>
          <w:p w14:paraId="5F892C64" w14:textId="5345BBA0" w:rsidR="0012556E" w:rsidRPr="004E7B26" w:rsidRDefault="0012556E" w:rsidP="0012556E">
            <w:pPr>
              <w:rPr>
                <w:sz w:val="22"/>
                <w:szCs w:val="22"/>
                <w:lang w:eastAsia="ja-JP"/>
              </w:rPr>
            </w:pPr>
            <w:r w:rsidRPr="004E7B26">
              <w:rPr>
                <w:rFonts w:hint="eastAsia"/>
                <w:sz w:val="22"/>
                <w:szCs w:val="22"/>
                <w:lang w:eastAsia="zh-CN"/>
              </w:rPr>
              <w:lastRenderedPageBreak/>
              <w:t>TIC</w:t>
            </w:r>
            <w:r w:rsidRPr="004E7B26">
              <w:rPr>
                <w:sz w:val="22"/>
                <w:szCs w:val="22"/>
                <w:lang w:eastAsia="ja-JP"/>
              </w:rPr>
              <w:t>-04</w:t>
            </w:r>
          </w:p>
        </w:tc>
        <w:tc>
          <w:tcPr>
            <w:tcW w:w="261" w:type="pct"/>
            <w:gridSpan w:val="3"/>
          </w:tcPr>
          <w:p w14:paraId="353BDDB7" w14:textId="77777777" w:rsidR="0012556E" w:rsidRPr="004E7B26" w:rsidRDefault="0012556E" w:rsidP="0012556E">
            <w:pPr>
              <w:ind w:left="2"/>
              <w:rPr>
                <w:b/>
                <w:sz w:val="22"/>
                <w:szCs w:val="18"/>
              </w:rPr>
            </w:pPr>
            <w:r w:rsidRPr="004E7B26">
              <w:rPr>
                <w:sz w:val="22"/>
                <w:szCs w:val="18"/>
              </w:rPr>
              <w:t>520.</w:t>
            </w:r>
          </w:p>
          <w:p w14:paraId="54B5813B" w14:textId="77777777" w:rsidR="0012556E" w:rsidRPr="004E7B26" w:rsidRDefault="0012556E" w:rsidP="0012556E">
            <w:pPr>
              <w:ind w:left="2"/>
              <w:rPr>
                <w:sz w:val="22"/>
                <w:szCs w:val="18"/>
              </w:rPr>
            </w:pPr>
          </w:p>
          <w:p w14:paraId="2C78E4C0" w14:textId="522BA6C6" w:rsidR="0012556E" w:rsidRPr="004E7B26" w:rsidRDefault="0012556E" w:rsidP="0012556E">
            <w:pPr>
              <w:ind w:left="2"/>
              <w:rPr>
                <w:bCs/>
                <w:sz w:val="22"/>
                <w:szCs w:val="22"/>
              </w:rPr>
            </w:pPr>
            <w:r w:rsidRPr="004E7B26">
              <w:rPr>
                <w:bCs/>
                <w:sz w:val="22"/>
                <w:szCs w:val="18"/>
              </w:rPr>
              <w:t>(a)</w:t>
            </w:r>
          </w:p>
        </w:tc>
        <w:tc>
          <w:tcPr>
            <w:tcW w:w="1484" w:type="pct"/>
            <w:gridSpan w:val="6"/>
          </w:tcPr>
          <w:p w14:paraId="6FA9DACF" w14:textId="77777777" w:rsidR="0012556E" w:rsidRPr="004E7B26" w:rsidRDefault="0012556E" w:rsidP="0012556E">
            <w:pPr>
              <w:rPr>
                <w:b/>
                <w:sz w:val="22"/>
                <w:szCs w:val="18"/>
              </w:rPr>
            </w:pPr>
            <w:r w:rsidRPr="004E7B26">
              <w:rPr>
                <w:i/>
                <w:iCs/>
                <w:sz w:val="22"/>
                <w:szCs w:val="18"/>
              </w:rPr>
              <w:t>LSA material</w:t>
            </w:r>
            <w:r w:rsidRPr="004E7B26">
              <w:rPr>
                <w:sz w:val="22"/>
                <w:szCs w:val="18"/>
              </w:rPr>
              <w:t xml:space="preserve"> and </w:t>
            </w:r>
            <w:r w:rsidRPr="004E7B26">
              <w:rPr>
                <w:i/>
                <w:iCs/>
                <w:sz w:val="22"/>
                <w:szCs w:val="18"/>
              </w:rPr>
              <w:t>SCO</w:t>
            </w:r>
            <w:r w:rsidRPr="004E7B26">
              <w:rPr>
                <w:sz w:val="22"/>
                <w:szCs w:val="18"/>
              </w:rPr>
              <w:t xml:space="preserve"> in groups </w:t>
            </w:r>
            <w:r w:rsidRPr="004E7B26">
              <w:rPr>
                <w:i/>
                <w:iCs/>
                <w:sz w:val="22"/>
                <w:szCs w:val="18"/>
              </w:rPr>
              <w:t>LSA-I</w:t>
            </w:r>
            <w:r w:rsidRPr="004E7B26">
              <w:rPr>
                <w:sz w:val="22"/>
                <w:szCs w:val="18"/>
              </w:rPr>
              <w:t xml:space="preserve">, </w:t>
            </w:r>
            <w:r w:rsidRPr="004E7B26">
              <w:rPr>
                <w:i/>
                <w:iCs/>
                <w:sz w:val="22"/>
                <w:szCs w:val="18"/>
              </w:rPr>
              <w:t>SCO-I</w:t>
            </w:r>
            <w:r w:rsidRPr="004E7B26">
              <w:rPr>
                <w:sz w:val="22"/>
                <w:szCs w:val="18"/>
              </w:rPr>
              <w:t xml:space="preserve"> and </w:t>
            </w:r>
            <w:r w:rsidRPr="004E7B26">
              <w:rPr>
                <w:i/>
                <w:iCs/>
                <w:sz w:val="22"/>
                <w:szCs w:val="18"/>
              </w:rPr>
              <w:t>SCO-III</w:t>
            </w:r>
            <w:r w:rsidRPr="004E7B26">
              <w:rPr>
                <w:sz w:val="22"/>
                <w:szCs w:val="18"/>
              </w:rPr>
              <w:t xml:space="preserve"> may be transported, unpackaged, under the following conditions:</w:t>
            </w:r>
          </w:p>
          <w:p w14:paraId="34EC6D39" w14:textId="623C3214" w:rsidR="0012556E" w:rsidRPr="004E7B26" w:rsidRDefault="0012556E" w:rsidP="0012556E">
            <w:pPr>
              <w:rPr>
                <w:sz w:val="22"/>
                <w:szCs w:val="22"/>
              </w:rPr>
            </w:pPr>
            <w:r w:rsidRPr="004E7B26">
              <w:rPr>
                <w:sz w:val="22"/>
                <w:szCs w:val="18"/>
              </w:rPr>
              <w:t xml:space="preserve">All unpackaged material other than ores containing only </w:t>
            </w:r>
            <w:r w:rsidRPr="004E7B26">
              <w:rPr>
                <w:i/>
                <w:iCs/>
                <w:color w:val="FF0000"/>
                <w:sz w:val="22"/>
                <w:szCs w:val="18"/>
              </w:rPr>
              <w:t>naturally occurring radionuclides</w:t>
            </w:r>
            <w:r w:rsidRPr="004E7B26">
              <w:rPr>
                <w:color w:val="FF0000"/>
                <w:sz w:val="22"/>
                <w:szCs w:val="18"/>
              </w:rPr>
              <w:t xml:space="preserve"> </w:t>
            </w:r>
            <w:r w:rsidRPr="004E7B26">
              <w:rPr>
                <w:sz w:val="22"/>
                <w:szCs w:val="18"/>
              </w:rPr>
              <w:t xml:space="preserve">shall be transported in such a manner that under routine conditions of transport there will be no escape of the </w:t>
            </w:r>
            <w:r w:rsidRPr="004E7B26">
              <w:rPr>
                <w:i/>
                <w:iCs/>
                <w:sz w:val="22"/>
                <w:szCs w:val="18"/>
              </w:rPr>
              <w:t>radioactive contents</w:t>
            </w:r>
            <w:r w:rsidRPr="004E7B26">
              <w:rPr>
                <w:sz w:val="22"/>
                <w:szCs w:val="18"/>
              </w:rPr>
              <w:t xml:space="preserve"> from the </w:t>
            </w:r>
            <w:r w:rsidRPr="004E7B26">
              <w:rPr>
                <w:i/>
                <w:iCs/>
                <w:sz w:val="22"/>
                <w:szCs w:val="18"/>
              </w:rPr>
              <w:t>conveyance</w:t>
            </w:r>
            <w:r w:rsidRPr="004E7B26">
              <w:rPr>
                <w:sz w:val="22"/>
                <w:szCs w:val="18"/>
              </w:rPr>
              <w:t xml:space="preserve"> nor will there be any loss of shielding.</w:t>
            </w:r>
          </w:p>
        </w:tc>
        <w:tc>
          <w:tcPr>
            <w:tcW w:w="3021" w:type="pct"/>
            <w:gridSpan w:val="4"/>
          </w:tcPr>
          <w:p w14:paraId="3A5A2546" w14:textId="77777777" w:rsidR="0012556E" w:rsidRPr="004E7B26" w:rsidRDefault="0012556E" w:rsidP="0012556E">
            <w:pPr>
              <w:rPr>
                <w:b/>
                <w:sz w:val="22"/>
                <w:szCs w:val="18"/>
              </w:rPr>
            </w:pPr>
            <w:r w:rsidRPr="004E7B26">
              <w:rPr>
                <w:sz w:val="22"/>
                <w:szCs w:val="18"/>
              </w:rPr>
              <w:t>Editorial: place existing text “naturally occurring radionuclides” in italics to reflect new definition in Section 2.</w:t>
            </w:r>
          </w:p>
          <w:p w14:paraId="2F54B982" w14:textId="77777777" w:rsidR="0012556E" w:rsidRPr="004E7B26" w:rsidRDefault="0012556E" w:rsidP="0012556E">
            <w:pPr>
              <w:rPr>
                <w:b/>
                <w:bCs/>
                <w:sz w:val="22"/>
                <w:szCs w:val="18"/>
              </w:rPr>
            </w:pPr>
          </w:p>
          <w:p w14:paraId="605D8A37" w14:textId="77777777" w:rsidR="0012556E" w:rsidRDefault="0012556E" w:rsidP="0012556E">
            <w:pPr>
              <w:jc w:val="both"/>
              <w:rPr>
                <w:bCs/>
                <w:sz w:val="22"/>
                <w:szCs w:val="18"/>
              </w:rPr>
            </w:pPr>
            <w:r w:rsidRPr="004E7B26">
              <w:rPr>
                <w:bCs/>
                <w:sz w:val="22"/>
                <w:szCs w:val="18"/>
              </w:rPr>
              <w:t>Affected stakeholders: none.</w:t>
            </w:r>
          </w:p>
          <w:p w14:paraId="7F8C3F96" w14:textId="77777777" w:rsidR="0012556E" w:rsidRDefault="0012556E" w:rsidP="0012556E">
            <w:pPr>
              <w:jc w:val="both"/>
              <w:rPr>
                <w:sz w:val="22"/>
                <w:szCs w:val="18"/>
              </w:rPr>
            </w:pPr>
          </w:p>
          <w:p w14:paraId="6D26E484" w14:textId="496AF836" w:rsidR="0012556E" w:rsidRPr="004E7B26" w:rsidRDefault="0012556E" w:rsidP="0012556E">
            <w:pPr>
              <w:rPr>
                <w:sz w:val="22"/>
                <w:szCs w:val="22"/>
              </w:rPr>
            </w:pPr>
            <w:r>
              <w:rPr>
                <w:bCs/>
                <w:sz w:val="22"/>
                <w:szCs w:val="22"/>
              </w:rPr>
              <w:t xml:space="preserve">[NORM: </w:t>
            </w:r>
            <w:r w:rsidRPr="00E30C19">
              <w:rPr>
                <w:bCs/>
                <w:sz w:val="22"/>
                <w:szCs w:val="22"/>
              </w:rPr>
              <w:t>TIC-01</w:t>
            </w:r>
            <w:r>
              <w:rPr>
                <w:bCs/>
                <w:sz w:val="22"/>
                <w:szCs w:val="22"/>
              </w:rPr>
              <w:t xml:space="preserve">, </w:t>
            </w:r>
            <w:r w:rsidRPr="00E30C19">
              <w:rPr>
                <w:bCs/>
                <w:sz w:val="22"/>
                <w:szCs w:val="22"/>
              </w:rPr>
              <w:t>TIC-02</w:t>
            </w:r>
            <w:r>
              <w:rPr>
                <w:bCs/>
                <w:sz w:val="22"/>
                <w:szCs w:val="22"/>
              </w:rPr>
              <w:t xml:space="preserve">, </w:t>
            </w:r>
            <w:r w:rsidRPr="00E30C19">
              <w:rPr>
                <w:bCs/>
                <w:sz w:val="22"/>
                <w:szCs w:val="22"/>
              </w:rPr>
              <w:t>TIC-03</w:t>
            </w:r>
            <w:r w:rsidR="00DA761C">
              <w:rPr>
                <w:bCs/>
                <w:sz w:val="22"/>
                <w:szCs w:val="22"/>
              </w:rPr>
              <w:t xml:space="preserve"> [Withdrawn]</w:t>
            </w:r>
            <w:r>
              <w:rPr>
                <w:bCs/>
                <w:sz w:val="22"/>
                <w:szCs w:val="22"/>
              </w:rPr>
              <w:t xml:space="preserve">, </w:t>
            </w:r>
            <w:r w:rsidRPr="00E30C19">
              <w:rPr>
                <w:bCs/>
                <w:sz w:val="22"/>
                <w:szCs w:val="22"/>
              </w:rPr>
              <w:t>TIC-04</w:t>
            </w:r>
            <w:r>
              <w:rPr>
                <w:bCs/>
                <w:sz w:val="22"/>
                <w:szCs w:val="22"/>
              </w:rPr>
              <w:t>]</w:t>
            </w:r>
          </w:p>
        </w:tc>
      </w:tr>
      <w:tr w:rsidR="00BB4215" w:rsidRPr="004E7B26" w14:paraId="7F5C1C41" w14:textId="77777777" w:rsidTr="0037322F">
        <w:trPr>
          <w:trHeight w:val="559"/>
          <w:jc w:val="center"/>
        </w:trPr>
        <w:tc>
          <w:tcPr>
            <w:tcW w:w="495" w:type="pct"/>
            <w:gridSpan w:val="4"/>
            <w:vAlign w:val="center"/>
          </w:tcPr>
          <w:p w14:paraId="10FEFEAA" w14:textId="77777777" w:rsidR="00BB4215" w:rsidRPr="004E7B26" w:rsidRDefault="00BB4215" w:rsidP="00F634A4">
            <w:pPr>
              <w:ind w:firstLine="67"/>
              <w:rPr>
                <w:sz w:val="22"/>
                <w:szCs w:val="18"/>
              </w:rPr>
            </w:pPr>
          </w:p>
        </w:tc>
        <w:tc>
          <w:tcPr>
            <w:tcW w:w="315" w:type="pct"/>
            <w:gridSpan w:val="2"/>
            <w:vAlign w:val="center"/>
          </w:tcPr>
          <w:p w14:paraId="217C75EF" w14:textId="77777777" w:rsidR="00BB4215" w:rsidRPr="004E7B26" w:rsidRDefault="00BB4215" w:rsidP="00F634A4">
            <w:pPr>
              <w:jc w:val="center"/>
              <w:rPr>
                <w:sz w:val="22"/>
                <w:szCs w:val="18"/>
              </w:rPr>
            </w:pPr>
            <w:r w:rsidRPr="004E7B26">
              <w:t>Accepted</w:t>
            </w:r>
          </w:p>
        </w:tc>
        <w:tc>
          <w:tcPr>
            <w:tcW w:w="589" w:type="pct"/>
            <w:vAlign w:val="center"/>
          </w:tcPr>
          <w:p w14:paraId="3EC511D0" w14:textId="77777777" w:rsidR="00BB4215" w:rsidRPr="004E7B26" w:rsidRDefault="00BB4215" w:rsidP="00F634A4">
            <w:pPr>
              <w:jc w:val="center"/>
              <w:rPr>
                <w:sz w:val="22"/>
                <w:szCs w:val="18"/>
              </w:rPr>
            </w:pPr>
            <w:r w:rsidRPr="004E7B26">
              <w:t>Accepted, but modified as follows</w:t>
            </w:r>
          </w:p>
        </w:tc>
        <w:tc>
          <w:tcPr>
            <w:tcW w:w="298" w:type="pct"/>
            <w:gridSpan w:val="2"/>
            <w:vAlign w:val="center"/>
          </w:tcPr>
          <w:p w14:paraId="2949370C" w14:textId="77777777" w:rsidR="00BB4215" w:rsidRPr="004E7B26" w:rsidRDefault="00BB4215" w:rsidP="00F634A4">
            <w:pPr>
              <w:jc w:val="center"/>
              <w:rPr>
                <w:sz w:val="22"/>
                <w:szCs w:val="18"/>
              </w:rPr>
            </w:pPr>
            <w:r w:rsidRPr="004E7B26">
              <w:t>Impact on Safety [Yes/No]</w:t>
            </w:r>
          </w:p>
        </w:tc>
        <w:tc>
          <w:tcPr>
            <w:tcW w:w="283" w:type="pct"/>
            <w:vAlign w:val="center"/>
          </w:tcPr>
          <w:p w14:paraId="78D1A312" w14:textId="77777777" w:rsidR="00BB4215" w:rsidRPr="004E7B26" w:rsidRDefault="00BB4215" w:rsidP="00F634A4">
            <w:pPr>
              <w:jc w:val="center"/>
              <w:rPr>
                <w:sz w:val="22"/>
                <w:szCs w:val="18"/>
              </w:rPr>
            </w:pPr>
            <w:r w:rsidRPr="004E7B26">
              <w:t>Rejected</w:t>
            </w:r>
          </w:p>
        </w:tc>
        <w:tc>
          <w:tcPr>
            <w:tcW w:w="3021" w:type="pct"/>
            <w:gridSpan w:val="4"/>
            <w:vAlign w:val="center"/>
          </w:tcPr>
          <w:p w14:paraId="1D69CFF8" w14:textId="77777777" w:rsidR="00BB4215" w:rsidRPr="004E7B26" w:rsidRDefault="00BB4215" w:rsidP="00F634A4">
            <w:pPr>
              <w:ind w:firstLine="300"/>
              <w:jc w:val="center"/>
              <w:rPr>
                <w:sz w:val="22"/>
                <w:szCs w:val="18"/>
              </w:rPr>
            </w:pPr>
            <w:r w:rsidRPr="004E7B26">
              <w:rPr>
                <w:rFonts w:hint="eastAsia"/>
                <w:lang w:eastAsia="zh-CN"/>
              </w:rPr>
              <w:t>Basis</w:t>
            </w:r>
            <w:r w:rsidRPr="004E7B26">
              <w:t xml:space="preserve"> for Recommendation / Decision and other information</w:t>
            </w:r>
          </w:p>
        </w:tc>
      </w:tr>
      <w:tr w:rsidR="00BB4215" w:rsidRPr="004E7B26" w14:paraId="7473E929" w14:textId="77777777" w:rsidTr="0037322F">
        <w:trPr>
          <w:trHeight w:val="1555"/>
          <w:jc w:val="center"/>
        </w:trPr>
        <w:tc>
          <w:tcPr>
            <w:tcW w:w="495" w:type="pct"/>
            <w:gridSpan w:val="4"/>
          </w:tcPr>
          <w:p w14:paraId="0BB4EE8A" w14:textId="18EE0993" w:rsidR="00BB4215" w:rsidRPr="004E7B26" w:rsidRDefault="00BB4215" w:rsidP="00F634A4">
            <w:r w:rsidRPr="004E7B26">
              <w:t>TTEG-</w:t>
            </w:r>
            <w:r w:rsidR="00AC74C3">
              <w:t>RP</w:t>
            </w:r>
            <w:r w:rsidRPr="004E7B26">
              <w:t xml:space="preserve"> Recommendation</w:t>
            </w:r>
            <w:r w:rsidR="00AC74C3">
              <w:t xml:space="preserve"> on TIC-01</w:t>
            </w:r>
          </w:p>
          <w:p w14:paraId="372FE09A" w14:textId="77777777" w:rsidR="00BB4215" w:rsidRPr="004E7B26" w:rsidRDefault="00BB4215" w:rsidP="00F634A4">
            <w:pPr>
              <w:rPr>
                <w:sz w:val="22"/>
                <w:szCs w:val="18"/>
              </w:rPr>
            </w:pPr>
          </w:p>
        </w:tc>
        <w:tc>
          <w:tcPr>
            <w:tcW w:w="315" w:type="pct"/>
            <w:gridSpan w:val="2"/>
            <w:vAlign w:val="center"/>
          </w:tcPr>
          <w:p w14:paraId="42C83DD3" w14:textId="3FD55484" w:rsidR="00BB4215" w:rsidRPr="004E7B26" w:rsidRDefault="00BB4215" w:rsidP="00F634A4"/>
        </w:tc>
        <w:tc>
          <w:tcPr>
            <w:tcW w:w="589" w:type="pct"/>
            <w:vAlign w:val="center"/>
          </w:tcPr>
          <w:p w14:paraId="7194F5BC" w14:textId="7AA424F4" w:rsidR="00D65F3F" w:rsidRDefault="00D65F3F" w:rsidP="00D65F3F">
            <w:pPr>
              <w:jc w:val="center"/>
            </w:pPr>
            <w:r>
              <w:t>x</w:t>
            </w:r>
          </w:p>
          <w:p w14:paraId="16F8A53E" w14:textId="062AA7FE" w:rsidR="00BB4215" w:rsidRPr="004E7B26" w:rsidRDefault="00BB4215" w:rsidP="00F634A4"/>
        </w:tc>
        <w:tc>
          <w:tcPr>
            <w:tcW w:w="298" w:type="pct"/>
            <w:gridSpan w:val="2"/>
            <w:vAlign w:val="center"/>
          </w:tcPr>
          <w:p w14:paraId="5BE7E9FA" w14:textId="144A6265" w:rsidR="00BB4215" w:rsidRPr="004E7B26" w:rsidRDefault="00CA4083" w:rsidP="00CA4083">
            <w:pPr>
              <w:jc w:val="center"/>
            </w:pPr>
            <w:r>
              <w:t>No</w:t>
            </w:r>
          </w:p>
        </w:tc>
        <w:tc>
          <w:tcPr>
            <w:tcW w:w="283" w:type="pct"/>
            <w:vAlign w:val="center"/>
          </w:tcPr>
          <w:p w14:paraId="6B080D56" w14:textId="77777777" w:rsidR="00BB4215" w:rsidRPr="004E7B26" w:rsidRDefault="00BB4215" w:rsidP="00F634A4"/>
        </w:tc>
        <w:tc>
          <w:tcPr>
            <w:tcW w:w="3021" w:type="pct"/>
            <w:gridSpan w:val="4"/>
            <w:vAlign w:val="center"/>
          </w:tcPr>
          <w:p w14:paraId="28B50A85" w14:textId="197AA3DF" w:rsidR="00AC74C3" w:rsidRDefault="00AC74C3" w:rsidP="00D65F3F">
            <w:pPr>
              <w:jc w:val="both"/>
            </w:pPr>
            <w:r>
              <w:t>TTEG-RP Comments on TIC-01</w:t>
            </w:r>
          </w:p>
          <w:p w14:paraId="53E79938" w14:textId="7A1592FE" w:rsidR="00D65F3F" w:rsidRDefault="00D65F3F" w:rsidP="00D65F3F">
            <w:pPr>
              <w:jc w:val="both"/>
            </w:pPr>
            <w:r>
              <w:t>TIC modified the proposal during the consultancy meeting as follows:</w:t>
            </w:r>
          </w:p>
          <w:p w14:paraId="2A62363D" w14:textId="77777777" w:rsidR="00D65F3F" w:rsidRPr="004E7B26" w:rsidRDefault="00D65F3F" w:rsidP="00D65F3F">
            <w:pPr>
              <w:rPr>
                <w:b/>
                <w:i/>
                <w:iCs/>
                <w:color w:val="0070C0"/>
                <w:sz w:val="22"/>
                <w:szCs w:val="22"/>
              </w:rPr>
            </w:pPr>
            <w:r w:rsidRPr="004E7B26">
              <w:rPr>
                <w:i/>
                <w:iCs/>
                <w:color w:val="0070C0"/>
                <w:sz w:val="22"/>
                <w:szCs w:val="22"/>
              </w:rPr>
              <w:t>Naturally occurring radioactive material (NORM)</w:t>
            </w:r>
          </w:p>
          <w:p w14:paraId="14C77DE2" w14:textId="77777777" w:rsidR="00D65F3F" w:rsidRPr="004E7B26" w:rsidRDefault="00D65F3F" w:rsidP="00D65F3F">
            <w:pPr>
              <w:rPr>
                <w:b/>
                <w:color w:val="0070C0"/>
                <w:sz w:val="22"/>
                <w:szCs w:val="22"/>
              </w:rPr>
            </w:pPr>
            <w:r w:rsidRPr="004E7B26">
              <w:rPr>
                <w:color w:val="0070C0"/>
                <w:sz w:val="22"/>
                <w:szCs w:val="22"/>
              </w:rPr>
              <w:t xml:space="preserve">shall mean </w:t>
            </w:r>
            <w:r w:rsidRPr="004E7B26">
              <w:rPr>
                <w:i/>
                <w:iCs/>
                <w:color w:val="0070C0"/>
                <w:sz w:val="22"/>
                <w:szCs w:val="22"/>
              </w:rPr>
              <w:t>radioactive material</w:t>
            </w:r>
            <w:r w:rsidRPr="004E7B26">
              <w:rPr>
                <w:color w:val="0070C0"/>
                <w:sz w:val="22"/>
                <w:szCs w:val="22"/>
              </w:rPr>
              <w:t xml:space="preserve"> containing </w:t>
            </w:r>
            <w:r w:rsidRPr="004E7B26">
              <w:rPr>
                <w:i/>
                <w:iCs/>
                <w:color w:val="0070C0"/>
                <w:sz w:val="22"/>
                <w:szCs w:val="22"/>
              </w:rPr>
              <w:t>naturally occurring radionuclides</w:t>
            </w:r>
            <w:r w:rsidRPr="004E7B26">
              <w:rPr>
                <w:color w:val="0070C0"/>
                <w:sz w:val="22"/>
                <w:szCs w:val="22"/>
              </w:rPr>
              <w:t>.</w:t>
            </w:r>
          </w:p>
          <w:p w14:paraId="4434F1A9" w14:textId="45DA8B20" w:rsidR="00D65F3F" w:rsidRPr="004E7B26" w:rsidRDefault="00CA4083" w:rsidP="00CA4083">
            <w:pPr>
              <w:overflowPunct/>
              <w:autoSpaceDE/>
              <w:autoSpaceDN/>
              <w:adjustRightInd/>
              <w:spacing w:line="259" w:lineRule="auto"/>
              <w:ind w:left="442" w:hanging="442"/>
              <w:contextualSpacing/>
              <w:textAlignment w:val="auto"/>
              <w:rPr>
                <w:b/>
                <w:color w:val="0070C0"/>
                <w:sz w:val="22"/>
                <w:szCs w:val="22"/>
              </w:rPr>
            </w:pPr>
            <w:r w:rsidRPr="00CA4083">
              <w:rPr>
                <w:strike/>
                <w:color w:val="0070C0"/>
                <w:sz w:val="22"/>
                <w:szCs w:val="22"/>
              </w:rPr>
              <w:t>(a)</w:t>
            </w:r>
            <w:r>
              <w:rPr>
                <w:color w:val="0070C0"/>
                <w:sz w:val="22"/>
                <w:szCs w:val="22"/>
              </w:rPr>
              <w:tab/>
            </w:r>
            <w:r w:rsidR="00D65F3F" w:rsidRPr="004E7B26">
              <w:rPr>
                <w:color w:val="0070C0"/>
                <w:sz w:val="22"/>
                <w:szCs w:val="22"/>
              </w:rPr>
              <w:t xml:space="preserve">Material in which the activity concentrations of the </w:t>
            </w:r>
            <w:r w:rsidR="00D65F3F" w:rsidRPr="004E7B26">
              <w:rPr>
                <w:i/>
                <w:iCs/>
                <w:color w:val="0070C0"/>
                <w:sz w:val="22"/>
                <w:szCs w:val="22"/>
              </w:rPr>
              <w:t>naturally occurring radionuclides</w:t>
            </w:r>
            <w:r w:rsidR="00D65F3F" w:rsidRPr="004E7B26">
              <w:rPr>
                <w:color w:val="0070C0"/>
                <w:sz w:val="22"/>
                <w:szCs w:val="22"/>
              </w:rPr>
              <w:t xml:space="preserve"> have been changed by a process is included in </w:t>
            </w:r>
            <w:r w:rsidR="00D65F3F" w:rsidRPr="004E7B26">
              <w:rPr>
                <w:i/>
                <w:iCs/>
                <w:color w:val="0070C0"/>
                <w:sz w:val="22"/>
                <w:szCs w:val="22"/>
              </w:rPr>
              <w:t>naturally occurring radioactive material</w:t>
            </w:r>
            <w:r w:rsidR="00D65F3F" w:rsidRPr="004E7B26">
              <w:rPr>
                <w:color w:val="0070C0"/>
                <w:sz w:val="22"/>
                <w:szCs w:val="22"/>
              </w:rPr>
              <w:t>.</w:t>
            </w:r>
          </w:p>
          <w:p w14:paraId="3E27C0D4" w14:textId="43F31960" w:rsidR="00D65F3F" w:rsidRPr="00BB30AB" w:rsidRDefault="00CA4083" w:rsidP="00CA4083">
            <w:pPr>
              <w:overflowPunct/>
              <w:autoSpaceDE/>
              <w:autoSpaceDN/>
              <w:adjustRightInd/>
              <w:spacing w:line="259" w:lineRule="auto"/>
              <w:contextualSpacing/>
              <w:textAlignment w:val="auto"/>
              <w:rPr>
                <w:b/>
                <w:strike/>
                <w:color w:val="0070C0"/>
                <w:sz w:val="22"/>
                <w:szCs w:val="22"/>
              </w:rPr>
            </w:pPr>
            <w:r w:rsidRPr="00CA4083">
              <w:rPr>
                <w:strike/>
                <w:color w:val="0070C0"/>
                <w:sz w:val="22"/>
                <w:szCs w:val="22"/>
              </w:rPr>
              <w:t>(b)</w:t>
            </w:r>
            <w:r w:rsidRPr="00CA4083">
              <w:rPr>
                <w:strike/>
                <w:color w:val="0070C0"/>
                <w:sz w:val="22"/>
                <w:szCs w:val="22"/>
              </w:rPr>
              <w:tab/>
            </w:r>
            <w:r w:rsidR="00D65F3F" w:rsidRPr="00BB30AB">
              <w:rPr>
                <w:i/>
                <w:iCs/>
                <w:strike/>
                <w:color w:val="0070C0"/>
                <w:sz w:val="22"/>
                <w:szCs w:val="22"/>
              </w:rPr>
              <w:t>Naturally occurring radioactive material</w:t>
            </w:r>
            <w:r w:rsidR="00D65F3F" w:rsidRPr="00BB30AB">
              <w:rPr>
                <w:strike/>
                <w:color w:val="0070C0"/>
                <w:sz w:val="22"/>
                <w:szCs w:val="22"/>
              </w:rPr>
              <w:t xml:space="preserve"> or </w:t>
            </w:r>
            <w:r w:rsidR="00D65F3F" w:rsidRPr="00BB30AB">
              <w:rPr>
                <w:i/>
                <w:iCs/>
                <w:strike/>
                <w:color w:val="0070C0"/>
                <w:sz w:val="22"/>
                <w:szCs w:val="22"/>
              </w:rPr>
              <w:t>NORM</w:t>
            </w:r>
            <w:r w:rsidR="00D65F3F" w:rsidRPr="00BB30AB">
              <w:rPr>
                <w:strike/>
                <w:color w:val="0070C0"/>
                <w:sz w:val="22"/>
                <w:szCs w:val="22"/>
              </w:rPr>
              <w:t xml:space="preserve"> should be used in the singular unless reference is explicitly being made to various materials.</w:t>
            </w:r>
          </w:p>
          <w:p w14:paraId="161D5617" w14:textId="77777777" w:rsidR="00D65F3F" w:rsidRPr="004E7B26" w:rsidRDefault="00D65F3F" w:rsidP="00D65F3F">
            <w:pPr>
              <w:rPr>
                <w:b/>
                <w:sz w:val="22"/>
                <w:szCs w:val="22"/>
              </w:rPr>
            </w:pPr>
          </w:p>
          <w:p w14:paraId="7E7C785C" w14:textId="77777777" w:rsidR="00D65F3F" w:rsidRPr="004E7B26" w:rsidRDefault="00D65F3F" w:rsidP="00D65F3F">
            <w:pPr>
              <w:rPr>
                <w:b/>
                <w:color w:val="0070C0"/>
                <w:sz w:val="22"/>
                <w:szCs w:val="22"/>
              </w:rPr>
            </w:pPr>
            <w:r w:rsidRPr="004E7B26">
              <w:rPr>
                <w:i/>
                <w:iCs/>
                <w:color w:val="0070C0"/>
                <w:sz w:val="22"/>
                <w:szCs w:val="22"/>
              </w:rPr>
              <w:t>Naturally occurring radionuclides</w:t>
            </w:r>
          </w:p>
          <w:p w14:paraId="0822509F" w14:textId="77777777" w:rsidR="00D65F3F" w:rsidRPr="004E7B26" w:rsidRDefault="00D65F3F" w:rsidP="00D65F3F">
            <w:pPr>
              <w:rPr>
                <w:b/>
                <w:color w:val="0070C0"/>
                <w:sz w:val="22"/>
                <w:szCs w:val="22"/>
              </w:rPr>
            </w:pPr>
            <w:r w:rsidRPr="004E7B26">
              <w:rPr>
                <w:color w:val="0070C0"/>
                <w:sz w:val="22"/>
                <w:szCs w:val="22"/>
              </w:rPr>
              <w:t>Radionuclides that occur naturally on Earth.</w:t>
            </w:r>
          </w:p>
          <w:p w14:paraId="277B8628" w14:textId="2ED8A854" w:rsidR="00D65F3F" w:rsidRPr="004E7B26" w:rsidRDefault="00CA4083" w:rsidP="00CA4083">
            <w:pPr>
              <w:overflowPunct/>
              <w:autoSpaceDE/>
              <w:autoSpaceDN/>
              <w:adjustRightInd/>
              <w:spacing w:line="259" w:lineRule="auto"/>
              <w:ind w:left="442" w:hanging="425"/>
              <w:contextualSpacing/>
              <w:textAlignment w:val="auto"/>
              <w:rPr>
                <w:b/>
                <w:color w:val="0070C0"/>
                <w:sz w:val="22"/>
                <w:szCs w:val="22"/>
              </w:rPr>
            </w:pPr>
            <w:r w:rsidRPr="00CA4083">
              <w:rPr>
                <w:strike/>
                <w:color w:val="0070C0"/>
                <w:sz w:val="22"/>
                <w:szCs w:val="22"/>
              </w:rPr>
              <w:t>(a)</w:t>
            </w:r>
            <w:r>
              <w:rPr>
                <w:color w:val="0070C0"/>
                <w:sz w:val="22"/>
                <w:szCs w:val="22"/>
              </w:rPr>
              <w:tab/>
            </w:r>
            <w:r w:rsidR="00D65F3F" w:rsidRPr="004E7B26">
              <w:rPr>
                <w:color w:val="0070C0"/>
                <w:sz w:val="22"/>
                <w:szCs w:val="22"/>
              </w:rPr>
              <w:t>The term is used to refer to the primordial radionuclides K</w:t>
            </w:r>
            <w:r w:rsidR="00D65F3F" w:rsidRPr="004E7B26">
              <w:rPr>
                <w:color w:val="0070C0"/>
                <w:sz w:val="22"/>
                <w:szCs w:val="22"/>
              </w:rPr>
              <w:noBreakHyphen/>
              <w:t>40, U</w:t>
            </w:r>
            <w:r w:rsidR="00D65F3F" w:rsidRPr="004E7B26">
              <w:rPr>
                <w:color w:val="0070C0"/>
                <w:sz w:val="22"/>
                <w:szCs w:val="22"/>
              </w:rPr>
              <w:noBreakHyphen/>
              <w:t>235, U</w:t>
            </w:r>
            <w:r w:rsidR="00D65F3F" w:rsidRPr="004E7B26">
              <w:rPr>
                <w:color w:val="0070C0"/>
                <w:sz w:val="22"/>
                <w:szCs w:val="22"/>
              </w:rPr>
              <w:noBreakHyphen/>
              <w:t>238, U (natural), Th</w:t>
            </w:r>
            <w:r w:rsidR="00D65F3F" w:rsidRPr="004E7B26">
              <w:rPr>
                <w:color w:val="0070C0"/>
                <w:sz w:val="22"/>
                <w:szCs w:val="22"/>
              </w:rPr>
              <w:noBreakHyphen/>
              <w:t>232, Th (natural), and their radioactive decay products.</w:t>
            </w:r>
          </w:p>
          <w:p w14:paraId="661ABA19" w14:textId="7612A2A2" w:rsidR="00D65F3F" w:rsidRDefault="00CA4083" w:rsidP="00CA4083">
            <w:pPr>
              <w:ind w:left="442" w:hanging="425"/>
              <w:jc w:val="both"/>
            </w:pPr>
            <w:r w:rsidRPr="00CA4083">
              <w:rPr>
                <w:strike/>
                <w:color w:val="0070C0"/>
                <w:sz w:val="22"/>
                <w:szCs w:val="22"/>
              </w:rPr>
              <w:t>(b)</w:t>
            </w:r>
            <w:r w:rsidRPr="00CA4083">
              <w:rPr>
                <w:strike/>
                <w:color w:val="0070C0"/>
                <w:sz w:val="22"/>
                <w:szCs w:val="22"/>
              </w:rPr>
              <w:tab/>
            </w:r>
            <w:r w:rsidR="00D65F3F" w:rsidRPr="00CA4083">
              <w:rPr>
                <w:strike/>
                <w:color w:val="0070C0"/>
                <w:sz w:val="22"/>
                <w:szCs w:val="22"/>
              </w:rPr>
              <w:t>Contrasted with radionuclides of artificial or anthropogenic origin.</w:t>
            </w:r>
          </w:p>
          <w:p w14:paraId="403888DF" w14:textId="77777777" w:rsidR="00D65F3F" w:rsidRDefault="00D65F3F" w:rsidP="00140E3F">
            <w:pPr>
              <w:jc w:val="both"/>
            </w:pPr>
          </w:p>
          <w:p w14:paraId="50AB8FD1" w14:textId="04AD8946" w:rsidR="00D65F3F" w:rsidRDefault="00140E3F" w:rsidP="00140E3F">
            <w:pPr>
              <w:jc w:val="both"/>
            </w:pPr>
            <w:r>
              <w:t xml:space="preserve">TRANSSC will decide the necessary depth of the definition </w:t>
            </w:r>
            <w:r w:rsidR="00D65F3F">
              <w:t>during the revision cycle</w:t>
            </w:r>
            <w:r w:rsidR="00CA4083">
              <w:t xml:space="preserve"> </w:t>
            </w:r>
            <w:r>
              <w:t xml:space="preserve">(cf. IAEA glossary 2018 </w:t>
            </w:r>
            <w:r w:rsidR="00CA4083">
              <w:t>and</w:t>
            </w:r>
            <w:r>
              <w:t xml:space="preserve"> possible clarification in SSG-26; </w:t>
            </w:r>
            <w:r w:rsidR="00D65F3F">
              <w:t>in this regard, it is reminded that the definition</w:t>
            </w:r>
            <w:r>
              <w:t xml:space="preserve"> will </w:t>
            </w:r>
            <w:r w:rsidR="00D65F3F">
              <w:t xml:space="preserve">then </w:t>
            </w:r>
            <w:r>
              <w:t>be included in the modal regulations</w:t>
            </w:r>
            <w:r w:rsidR="00D65F3F">
              <w:t xml:space="preserve"> for which there is no </w:t>
            </w:r>
            <w:r w:rsidR="00CA4083">
              <w:t xml:space="preserve">specific </w:t>
            </w:r>
            <w:r w:rsidR="00D65F3F">
              <w:t>UN guidance</w:t>
            </w:r>
            <w:r w:rsidR="00CA4083">
              <w:t xml:space="preserve"> related to the safe transport of radioactive material</w:t>
            </w:r>
            <w:r>
              <w:t>).</w:t>
            </w:r>
          </w:p>
          <w:p w14:paraId="4E309C27" w14:textId="77777777" w:rsidR="00CA4083" w:rsidRDefault="00CA4083" w:rsidP="00140E3F">
            <w:pPr>
              <w:jc w:val="both"/>
            </w:pPr>
          </w:p>
          <w:p w14:paraId="2EF47D33" w14:textId="207C5FB4" w:rsidR="00BB4215" w:rsidRPr="004E7B26" w:rsidRDefault="00140E3F" w:rsidP="00140E3F">
            <w:pPr>
              <w:jc w:val="both"/>
            </w:pPr>
            <w:r>
              <w:t xml:space="preserve">Acceptance </w:t>
            </w:r>
            <w:r w:rsidR="00CA4083">
              <w:t xml:space="preserve">of this proposal </w:t>
            </w:r>
            <w:r>
              <w:t>is subject to the result of the decision concerning TIC-02 proposal</w:t>
            </w:r>
            <w:r w:rsidR="00D65F3F">
              <w:t>.</w:t>
            </w:r>
          </w:p>
        </w:tc>
      </w:tr>
      <w:tr w:rsidR="008267E0" w:rsidRPr="004E7B26" w14:paraId="6115F15C" w14:textId="77777777" w:rsidTr="0037322F">
        <w:trPr>
          <w:trHeight w:val="1555"/>
          <w:jc w:val="center"/>
        </w:trPr>
        <w:tc>
          <w:tcPr>
            <w:tcW w:w="495" w:type="pct"/>
            <w:gridSpan w:val="4"/>
            <w:tcBorders>
              <w:bottom w:val="single" w:sz="12" w:space="0" w:color="auto"/>
            </w:tcBorders>
            <w:vAlign w:val="center"/>
          </w:tcPr>
          <w:p w14:paraId="36C8308E" w14:textId="51258E55" w:rsidR="008267E0" w:rsidRPr="004E7B26" w:rsidRDefault="008267E0" w:rsidP="008267E0">
            <w:r>
              <w:t xml:space="preserve">TTEG-RP </w:t>
            </w:r>
            <w:r w:rsidRPr="004E7B26">
              <w:t>Recommendation</w:t>
            </w:r>
            <w:r>
              <w:t xml:space="preserve"> on TIC-02</w:t>
            </w:r>
          </w:p>
          <w:p w14:paraId="3BA43018" w14:textId="77777777" w:rsidR="008267E0" w:rsidRPr="004E7B26" w:rsidRDefault="008267E0" w:rsidP="008267E0"/>
        </w:tc>
        <w:tc>
          <w:tcPr>
            <w:tcW w:w="315" w:type="pct"/>
            <w:gridSpan w:val="2"/>
            <w:tcBorders>
              <w:bottom w:val="single" w:sz="12" w:space="0" w:color="auto"/>
            </w:tcBorders>
            <w:vAlign w:val="center"/>
          </w:tcPr>
          <w:p w14:paraId="24D5EAA7" w14:textId="77777777" w:rsidR="008267E0" w:rsidRPr="004E7B26" w:rsidRDefault="008267E0" w:rsidP="008267E0"/>
        </w:tc>
        <w:tc>
          <w:tcPr>
            <w:tcW w:w="589" w:type="pct"/>
            <w:tcBorders>
              <w:bottom w:val="single" w:sz="12" w:space="0" w:color="auto"/>
            </w:tcBorders>
            <w:vAlign w:val="center"/>
          </w:tcPr>
          <w:p w14:paraId="3D97CBA8" w14:textId="38FB824A" w:rsidR="008267E0" w:rsidRDefault="008267E0" w:rsidP="008267E0">
            <w:pPr>
              <w:jc w:val="center"/>
            </w:pPr>
            <w:r>
              <w:t>x</w:t>
            </w:r>
          </w:p>
        </w:tc>
        <w:tc>
          <w:tcPr>
            <w:tcW w:w="298" w:type="pct"/>
            <w:gridSpan w:val="2"/>
            <w:tcBorders>
              <w:bottom w:val="single" w:sz="12" w:space="0" w:color="auto"/>
            </w:tcBorders>
            <w:vAlign w:val="center"/>
          </w:tcPr>
          <w:p w14:paraId="036CAE59" w14:textId="23C22E65" w:rsidR="008267E0" w:rsidRDefault="008267E0" w:rsidP="008267E0">
            <w:pPr>
              <w:jc w:val="center"/>
            </w:pPr>
            <w:r>
              <w:t>Yes</w:t>
            </w:r>
          </w:p>
        </w:tc>
        <w:tc>
          <w:tcPr>
            <w:tcW w:w="283" w:type="pct"/>
            <w:tcBorders>
              <w:bottom w:val="single" w:sz="12" w:space="0" w:color="auto"/>
            </w:tcBorders>
            <w:vAlign w:val="center"/>
          </w:tcPr>
          <w:p w14:paraId="7B69364A" w14:textId="77777777" w:rsidR="008267E0" w:rsidRPr="004E7B26" w:rsidRDefault="008267E0" w:rsidP="008267E0"/>
        </w:tc>
        <w:tc>
          <w:tcPr>
            <w:tcW w:w="3021" w:type="pct"/>
            <w:gridSpan w:val="4"/>
            <w:tcBorders>
              <w:bottom w:val="single" w:sz="12" w:space="0" w:color="auto"/>
            </w:tcBorders>
            <w:vAlign w:val="center"/>
          </w:tcPr>
          <w:p w14:paraId="23A28E27" w14:textId="44659181" w:rsidR="008267E0" w:rsidRDefault="008267E0" w:rsidP="008267E0">
            <w:pPr>
              <w:jc w:val="both"/>
            </w:pPr>
            <w:r>
              <w:t>TTEG-RP Comments on TIC-02</w:t>
            </w:r>
          </w:p>
          <w:p w14:paraId="6B7AA68A" w14:textId="28D2375C" w:rsidR="008267E0" w:rsidRDefault="008267E0" w:rsidP="008267E0">
            <w:pPr>
              <w:jc w:val="both"/>
            </w:pPr>
            <w:r>
              <w:t>This proposal is divided into two parts.</w:t>
            </w:r>
          </w:p>
          <w:p w14:paraId="5B53F1C5" w14:textId="77777777" w:rsidR="008267E0" w:rsidRDefault="008267E0" w:rsidP="008267E0">
            <w:pPr>
              <w:jc w:val="both"/>
            </w:pPr>
          </w:p>
          <w:p w14:paraId="3E6EF34D" w14:textId="77777777" w:rsidR="008267E0" w:rsidRDefault="008267E0" w:rsidP="008267E0">
            <w:pPr>
              <w:jc w:val="both"/>
            </w:pPr>
            <w:r>
              <w:t xml:space="preserve">1. </w:t>
            </w:r>
            <w:r w:rsidRPr="00F45FE7">
              <w:rPr>
                <w:i/>
                <w:iCs/>
              </w:rPr>
              <w:t>Naturally occurring radioactive material</w:t>
            </w:r>
          </w:p>
          <w:p w14:paraId="4178978E" w14:textId="77777777" w:rsidR="008267E0" w:rsidRDefault="008267E0" w:rsidP="008267E0">
            <w:pPr>
              <w:jc w:val="both"/>
              <w:rPr>
                <w:color w:val="FF0000"/>
              </w:rPr>
            </w:pPr>
            <w:r>
              <w:t>“NORM” clarification OK as the current term “natural material and ores containing naturally occurring radionuclide” was clearly addressed as “NORM” during CRP NORM. Besides “natural material” could lead to discrepancies in its interpretation: when does a material stop to be “natur</w:t>
            </w:r>
            <w:r w:rsidRPr="000F4825">
              <w:t>al”? Further clarification (compared to the current terms) can be included in the SSG</w:t>
            </w:r>
            <w:r w:rsidRPr="000F4825">
              <w:softHyphen/>
            </w:r>
            <w:r w:rsidRPr="000F4825">
              <w:noBreakHyphen/>
              <w:t>26</w:t>
            </w:r>
            <w:r>
              <w:rPr>
                <w:color w:val="FF0000"/>
              </w:rPr>
              <w:t>.</w:t>
            </w:r>
          </w:p>
          <w:p w14:paraId="4A5B0079" w14:textId="77777777" w:rsidR="008267E0" w:rsidRDefault="008267E0" w:rsidP="008267E0">
            <w:pPr>
              <w:jc w:val="both"/>
            </w:pPr>
          </w:p>
          <w:p w14:paraId="202DEC4A" w14:textId="77777777" w:rsidR="008267E0" w:rsidRDefault="008267E0" w:rsidP="008267E0">
            <w:pPr>
              <w:jc w:val="both"/>
            </w:pPr>
            <w:r>
              <w:t xml:space="preserve">2. 30x exemption values for packaged </w:t>
            </w:r>
            <w:r w:rsidRPr="000F4825">
              <w:rPr>
                <w:i/>
                <w:iCs/>
              </w:rPr>
              <w:t>NORM</w:t>
            </w:r>
          </w:p>
          <w:p w14:paraId="1CCE8D8E" w14:textId="77777777" w:rsidR="008267E0" w:rsidRDefault="008267E0" w:rsidP="008267E0">
            <w:pPr>
              <w:jc w:val="both"/>
            </w:pPr>
            <w:r>
              <w:t>During the breakout sessions and interim step meeting, TTEG RP requested TIC to clarify:</w:t>
            </w:r>
          </w:p>
          <w:p w14:paraId="3B193CAE" w14:textId="77777777" w:rsidR="008267E0" w:rsidRDefault="008267E0" w:rsidP="008267E0">
            <w:pPr>
              <w:jc w:val="both"/>
            </w:pPr>
            <w:r>
              <w:t>- minimal requirements for “packaged” NORM</w:t>
            </w:r>
          </w:p>
          <w:p w14:paraId="5239AC9C" w14:textId="77777777" w:rsidR="008267E0" w:rsidRDefault="008267E0" w:rsidP="008267E0">
            <w:pPr>
              <w:jc w:val="both"/>
            </w:pPr>
            <w:r>
              <w:t>- the rationale for using a 30x factor in that specific case</w:t>
            </w:r>
          </w:p>
          <w:p w14:paraId="099FCEDE" w14:textId="77777777" w:rsidR="008267E0" w:rsidRDefault="008267E0" w:rsidP="008267E0">
            <w:pPr>
              <w:jc w:val="both"/>
            </w:pPr>
          </w:p>
          <w:p w14:paraId="52CFC73B" w14:textId="77777777" w:rsidR="008267E0" w:rsidRDefault="008267E0" w:rsidP="008267E0">
            <w:pPr>
              <w:jc w:val="both"/>
              <w:rPr>
                <w:color w:val="FF0000"/>
              </w:rPr>
            </w:pPr>
            <w:r>
              <w:t>During the consultancy meeting, TIC modified its proposal as follows</w:t>
            </w:r>
            <w:r>
              <w:rPr>
                <w:color w:val="FF0000"/>
              </w:rPr>
              <w:t>:</w:t>
            </w:r>
          </w:p>
          <w:p w14:paraId="081AFF33" w14:textId="77777777" w:rsidR="008267E0" w:rsidRPr="003B43F5" w:rsidRDefault="008267E0" w:rsidP="008267E0">
            <w:pPr>
              <w:jc w:val="both"/>
              <w:rPr>
                <w:sz w:val="22"/>
                <w:szCs w:val="22"/>
              </w:rPr>
            </w:pPr>
            <w:r w:rsidRPr="003B43F5">
              <w:rPr>
                <w:i/>
                <w:iCs/>
                <w:color w:val="0070C0"/>
                <w:sz w:val="22"/>
                <w:szCs w:val="22"/>
              </w:rPr>
              <w:t>Naturally occurring radioactive material</w:t>
            </w:r>
            <w:r w:rsidRPr="003B43F5">
              <w:rPr>
                <w:color w:val="0070C0"/>
                <w:sz w:val="22"/>
                <w:szCs w:val="22"/>
              </w:rPr>
              <w:t xml:space="preserve">, provided the activity concentration of the material does not exceed </w:t>
            </w:r>
            <w:r w:rsidRPr="003B43F5">
              <w:rPr>
                <w:strike/>
                <w:color w:val="0070C0"/>
                <w:sz w:val="22"/>
                <w:szCs w:val="22"/>
              </w:rPr>
              <w:t xml:space="preserve">a multiple of </w:t>
            </w:r>
            <w:r w:rsidRPr="003B43F5">
              <w:rPr>
                <w:color w:val="FF0000"/>
                <w:sz w:val="22"/>
                <w:szCs w:val="22"/>
              </w:rPr>
              <w:t>10 times</w:t>
            </w:r>
            <w:r w:rsidRPr="003B43F5">
              <w:rPr>
                <w:sz w:val="22"/>
                <w:szCs w:val="22"/>
              </w:rPr>
              <w:t xml:space="preserve"> </w:t>
            </w:r>
            <w:r w:rsidRPr="003B43F5">
              <w:rPr>
                <w:color w:val="0070C0"/>
                <w:sz w:val="22"/>
                <w:szCs w:val="22"/>
              </w:rPr>
              <w:t xml:space="preserve">the values specified in Table 2, </w:t>
            </w:r>
            <w:r w:rsidRPr="003B43F5">
              <w:rPr>
                <w:color w:val="FF0000"/>
                <w:sz w:val="22"/>
                <w:szCs w:val="22"/>
              </w:rPr>
              <w:t xml:space="preserve">or 30 times for </w:t>
            </w:r>
            <w:r w:rsidRPr="003B43F5">
              <w:rPr>
                <w:i/>
                <w:iCs/>
                <w:color w:val="FF0000"/>
                <w:sz w:val="22"/>
                <w:szCs w:val="22"/>
              </w:rPr>
              <w:t>NORM</w:t>
            </w:r>
            <w:r w:rsidRPr="003B43F5">
              <w:rPr>
                <w:color w:val="FF0000"/>
                <w:sz w:val="22"/>
                <w:szCs w:val="22"/>
              </w:rPr>
              <w:t xml:space="preserve"> that are packaged in such a manner that under routine conditions of transport there will be no escape of the radioactive contents from the package</w:t>
            </w:r>
            <w:r w:rsidRPr="003B43F5">
              <w:rPr>
                <w:color w:val="0070C0"/>
                <w:sz w:val="22"/>
                <w:szCs w:val="22"/>
              </w:rPr>
              <w:t xml:space="preserve">, or calculated in accordance with paras </w:t>
            </w:r>
            <w:r w:rsidRPr="003B43F5">
              <w:rPr>
                <w:strike/>
                <w:color w:val="0070C0"/>
                <w:sz w:val="22"/>
                <w:szCs w:val="22"/>
              </w:rPr>
              <w:t>403(a) and 404–407</w:t>
            </w:r>
            <w:r w:rsidRPr="003B43F5">
              <w:rPr>
                <w:color w:val="0070C0"/>
                <w:sz w:val="22"/>
                <w:szCs w:val="22"/>
              </w:rPr>
              <w:t xml:space="preserve"> 405–406. </w:t>
            </w:r>
            <w:r w:rsidRPr="003B43F5">
              <w:rPr>
                <w:strike/>
                <w:color w:val="0070C0"/>
                <w:sz w:val="22"/>
                <w:szCs w:val="22"/>
              </w:rPr>
              <w:t xml:space="preserve">This multiple is 10 times for unpackaged NORM, and 30 times for packaged NORM. </w:t>
            </w:r>
            <w:r w:rsidRPr="003B43F5">
              <w:rPr>
                <w:color w:val="0070C0"/>
                <w:sz w:val="22"/>
                <w:szCs w:val="22"/>
              </w:rPr>
              <w:t>For NORM where the radionuclides are not in secular equilibrium the calculation of the activity concentration shall be performed in accordance with para. 405.</w:t>
            </w:r>
          </w:p>
          <w:p w14:paraId="0EBCF610" w14:textId="77777777" w:rsidR="008267E0" w:rsidRDefault="008267E0" w:rsidP="008267E0">
            <w:pPr>
              <w:jc w:val="both"/>
              <w:rPr>
                <w:lang w:eastAsia="zh-CN"/>
              </w:rPr>
            </w:pPr>
          </w:p>
          <w:p w14:paraId="02386F93" w14:textId="77777777" w:rsidR="008267E0" w:rsidRDefault="008267E0" w:rsidP="008267E0">
            <w:pPr>
              <w:jc w:val="both"/>
              <w:rPr>
                <w:lang w:eastAsia="zh-CN"/>
              </w:rPr>
            </w:pPr>
            <w:r>
              <w:rPr>
                <w:lang w:eastAsia="zh-CN"/>
              </w:rPr>
              <w:lastRenderedPageBreak/>
              <w:t>The minimal requirements for “packaged NORM” were accepted. It can be quite easily complied with using drums corresponding to certain standards. SSG-26 could provide guidance on such requirements.</w:t>
            </w:r>
          </w:p>
          <w:p w14:paraId="4A1D10E0" w14:textId="77777777" w:rsidR="008267E0" w:rsidRDefault="008267E0" w:rsidP="008267E0">
            <w:pPr>
              <w:jc w:val="both"/>
              <w:rPr>
                <w:lang w:eastAsia="zh-CN"/>
              </w:rPr>
            </w:pPr>
          </w:p>
          <w:p w14:paraId="581D3D3D" w14:textId="77777777" w:rsidR="008267E0" w:rsidRDefault="008267E0" w:rsidP="008267E0">
            <w:pPr>
              <w:jc w:val="both"/>
              <w:rPr>
                <w:lang w:eastAsia="zh-CN"/>
              </w:rPr>
            </w:pPr>
            <w:r>
              <w:rPr>
                <w:lang w:eastAsia="zh-CN"/>
              </w:rPr>
              <w:t xml:space="preserve">However, it was raised that the justifications, based on dose calculations and measurements, for the use of the 30x factor only relate to a few NORM industries – namely rare earth extraction, Ta/Nb ore, Sn/Pb/Cu foundry – and that industries that concentrate more radium such as oil &amp; gas extraction, could get higher doses. However, the main basis for this 30x lies in para. I.4 of GSR part 3 and para. 71 of ICRP 104 that state that, for natural sources, the annual dose criterion of 10 µSv does not apply, and that, for NORM, </w:t>
            </w:r>
            <w:r w:rsidRPr="0000663E">
              <w:rPr>
                <w:lang w:eastAsia="zh-CN"/>
              </w:rPr>
              <w:t>exemption of bulk amounts of material is necessarily considered on a case</w:t>
            </w:r>
            <w:r>
              <w:rPr>
                <w:lang w:eastAsia="zh-CN"/>
              </w:rPr>
              <w:t>-</w:t>
            </w:r>
            <w:r w:rsidRPr="0000663E">
              <w:rPr>
                <w:lang w:eastAsia="zh-CN"/>
              </w:rPr>
              <w:t>by</w:t>
            </w:r>
            <w:r>
              <w:rPr>
                <w:lang w:eastAsia="zh-CN"/>
              </w:rPr>
              <w:t>-</w:t>
            </w:r>
            <w:r w:rsidRPr="0000663E">
              <w:rPr>
                <w:lang w:eastAsia="zh-CN"/>
              </w:rPr>
              <w:t>case basis by using a dose criterion of the order of 1 mSv in a year</w:t>
            </w:r>
            <w:r>
              <w:rPr>
                <w:lang w:eastAsia="zh-CN"/>
              </w:rPr>
              <w:t>, which is 100 times the criterion used to determine the current exemption values. It was however reminded that the current values do not include any transport scenario and that past calculations showed that, for some radionuclides, transport scenarios may lead to higher doses.</w:t>
            </w:r>
          </w:p>
          <w:p w14:paraId="0E54AA4C" w14:textId="74C33229" w:rsidR="008267E0" w:rsidRDefault="008267E0" w:rsidP="008267E0">
            <w:pPr>
              <w:jc w:val="both"/>
            </w:pPr>
            <w:r>
              <w:rPr>
                <w:lang w:eastAsia="zh-CN"/>
              </w:rPr>
              <w:t>Since WG NORMEX is currently working on that issue and since the technical basis is well understood and accepted as the current state of the art, TTEG RP then agreed to accept that proposal for the revision cycle, and asked WG NORMEX to clarify the 30x factor during the revision cycle. The factor will then be agreed, adjusted or discarded.</w:t>
            </w:r>
          </w:p>
        </w:tc>
      </w:tr>
      <w:tr w:rsidR="00840AA9" w:rsidRPr="004E7B26" w14:paraId="2ADD7394" w14:textId="77777777" w:rsidTr="0037322F">
        <w:trPr>
          <w:trHeight w:val="1555"/>
          <w:jc w:val="center"/>
        </w:trPr>
        <w:tc>
          <w:tcPr>
            <w:tcW w:w="495" w:type="pct"/>
            <w:gridSpan w:val="4"/>
          </w:tcPr>
          <w:p w14:paraId="1BAEB9E2" w14:textId="72DA343A" w:rsidR="00840AA9" w:rsidRPr="004E7B26" w:rsidRDefault="00840AA9" w:rsidP="00840AA9">
            <w:r>
              <w:lastRenderedPageBreak/>
              <w:t>TTEG-RP</w:t>
            </w:r>
            <w:r w:rsidRPr="004E7B26">
              <w:t xml:space="preserve"> Recommendation</w:t>
            </w:r>
            <w:r>
              <w:t xml:space="preserve"> on TIC-04</w:t>
            </w:r>
          </w:p>
          <w:p w14:paraId="5104DD9B" w14:textId="77777777" w:rsidR="00840AA9" w:rsidRPr="004E7B26" w:rsidRDefault="00840AA9" w:rsidP="00840AA9"/>
        </w:tc>
        <w:tc>
          <w:tcPr>
            <w:tcW w:w="315" w:type="pct"/>
            <w:gridSpan w:val="2"/>
            <w:vAlign w:val="center"/>
          </w:tcPr>
          <w:p w14:paraId="42B6573A" w14:textId="191DC29C" w:rsidR="00840AA9" w:rsidRPr="004E7B26" w:rsidRDefault="00840AA9" w:rsidP="00840AA9">
            <w:r>
              <w:t>x</w:t>
            </w:r>
          </w:p>
        </w:tc>
        <w:tc>
          <w:tcPr>
            <w:tcW w:w="589" w:type="pct"/>
            <w:vAlign w:val="center"/>
          </w:tcPr>
          <w:p w14:paraId="683D36B1" w14:textId="77777777" w:rsidR="00840AA9" w:rsidRDefault="00840AA9" w:rsidP="00840AA9">
            <w:pPr>
              <w:jc w:val="center"/>
            </w:pPr>
          </w:p>
        </w:tc>
        <w:tc>
          <w:tcPr>
            <w:tcW w:w="298" w:type="pct"/>
            <w:gridSpan w:val="2"/>
            <w:vAlign w:val="center"/>
          </w:tcPr>
          <w:p w14:paraId="0F68105A" w14:textId="25BF944B" w:rsidR="00840AA9" w:rsidRDefault="00840AA9" w:rsidP="00840AA9">
            <w:pPr>
              <w:jc w:val="center"/>
            </w:pPr>
            <w:r w:rsidRPr="004A4804">
              <w:t>No</w:t>
            </w:r>
          </w:p>
        </w:tc>
        <w:tc>
          <w:tcPr>
            <w:tcW w:w="283" w:type="pct"/>
            <w:vAlign w:val="center"/>
          </w:tcPr>
          <w:p w14:paraId="2647FD53" w14:textId="77777777" w:rsidR="00840AA9" w:rsidRPr="004E7B26" w:rsidRDefault="00840AA9" w:rsidP="00840AA9"/>
        </w:tc>
        <w:tc>
          <w:tcPr>
            <w:tcW w:w="3021" w:type="pct"/>
            <w:gridSpan w:val="4"/>
            <w:vAlign w:val="center"/>
          </w:tcPr>
          <w:p w14:paraId="096DFEA8" w14:textId="77777777" w:rsidR="00840AA9" w:rsidRDefault="00840AA9" w:rsidP="00840AA9">
            <w:r>
              <w:t xml:space="preserve">TTEG-RP Comment on TIC-05: </w:t>
            </w:r>
          </w:p>
          <w:p w14:paraId="32CE2E92" w14:textId="29D5C832" w:rsidR="00840AA9" w:rsidRDefault="00840AA9" w:rsidP="00840AA9">
            <w:r>
              <w:t>If TIC-01 is accepted.</w:t>
            </w:r>
          </w:p>
        </w:tc>
      </w:tr>
      <w:tr w:rsidR="00507186" w:rsidRPr="004E7B26" w14:paraId="303FDA56" w14:textId="77777777" w:rsidTr="0037322F">
        <w:trPr>
          <w:trHeight w:val="1555"/>
          <w:jc w:val="center"/>
        </w:trPr>
        <w:tc>
          <w:tcPr>
            <w:tcW w:w="495" w:type="pct"/>
            <w:gridSpan w:val="4"/>
            <w:tcBorders>
              <w:top w:val="single" w:sz="12" w:space="0" w:color="auto"/>
              <w:left w:val="single" w:sz="12" w:space="0" w:color="auto"/>
              <w:bottom w:val="single" w:sz="12" w:space="0" w:color="auto"/>
              <w:right w:val="single" w:sz="12" w:space="0" w:color="auto"/>
            </w:tcBorders>
          </w:tcPr>
          <w:p w14:paraId="6DF79E0A" w14:textId="77777777" w:rsidR="00507186" w:rsidRPr="00507186" w:rsidRDefault="00507186" w:rsidP="00863848">
            <w:r w:rsidRPr="00507186">
              <w:t>USA Rebuttal</w:t>
            </w:r>
            <w:r w:rsidRPr="00507186">
              <w:br/>
              <w:t>on TIC-02</w:t>
            </w:r>
          </w:p>
        </w:tc>
        <w:tc>
          <w:tcPr>
            <w:tcW w:w="315" w:type="pct"/>
            <w:gridSpan w:val="2"/>
            <w:tcBorders>
              <w:top w:val="single" w:sz="12" w:space="0" w:color="auto"/>
              <w:left w:val="single" w:sz="12" w:space="0" w:color="auto"/>
              <w:bottom w:val="single" w:sz="12" w:space="0" w:color="auto"/>
              <w:right w:val="single" w:sz="12" w:space="0" w:color="auto"/>
            </w:tcBorders>
            <w:vAlign w:val="center"/>
          </w:tcPr>
          <w:p w14:paraId="4F76D2F4" w14:textId="77777777" w:rsidR="00507186" w:rsidRPr="00507186" w:rsidRDefault="00507186" w:rsidP="00863848"/>
        </w:tc>
        <w:tc>
          <w:tcPr>
            <w:tcW w:w="589" w:type="pct"/>
            <w:tcBorders>
              <w:top w:val="single" w:sz="12" w:space="0" w:color="auto"/>
              <w:left w:val="single" w:sz="12" w:space="0" w:color="auto"/>
              <w:bottom w:val="single" w:sz="12" w:space="0" w:color="auto"/>
              <w:right w:val="single" w:sz="12" w:space="0" w:color="auto"/>
            </w:tcBorders>
            <w:vAlign w:val="center"/>
          </w:tcPr>
          <w:p w14:paraId="1C87B515" w14:textId="77777777" w:rsidR="00507186" w:rsidRPr="00507186" w:rsidRDefault="00507186" w:rsidP="00863848">
            <w:pPr>
              <w:jc w:val="center"/>
            </w:pPr>
          </w:p>
        </w:tc>
        <w:tc>
          <w:tcPr>
            <w:tcW w:w="298" w:type="pct"/>
            <w:gridSpan w:val="2"/>
            <w:tcBorders>
              <w:top w:val="single" w:sz="12" w:space="0" w:color="auto"/>
              <w:left w:val="single" w:sz="12" w:space="0" w:color="auto"/>
              <w:bottom w:val="single" w:sz="12" w:space="0" w:color="auto"/>
              <w:right w:val="single" w:sz="12" w:space="0" w:color="auto"/>
            </w:tcBorders>
            <w:vAlign w:val="center"/>
          </w:tcPr>
          <w:p w14:paraId="1D3AA353" w14:textId="77777777" w:rsidR="00507186" w:rsidRPr="00507186" w:rsidRDefault="00507186" w:rsidP="00863848">
            <w:pPr>
              <w:jc w:val="center"/>
            </w:pPr>
            <w:r w:rsidRPr="00507186">
              <w:t>Yes</w:t>
            </w:r>
          </w:p>
        </w:tc>
        <w:tc>
          <w:tcPr>
            <w:tcW w:w="283" w:type="pct"/>
            <w:tcBorders>
              <w:top w:val="single" w:sz="12" w:space="0" w:color="auto"/>
              <w:left w:val="single" w:sz="12" w:space="0" w:color="auto"/>
              <w:bottom w:val="single" w:sz="12" w:space="0" w:color="auto"/>
              <w:right w:val="single" w:sz="12" w:space="0" w:color="auto"/>
            </w:tcBorders>
            <w:vAlign w:val="center"/>
          </w:tcPr>
          <w:p w14:paraId="6D985F92" w14:textId="77777777" w:rsidR="00507186" w:rsidRPr="00507186" w:rsidRDefault="00507186" w:rsidP="00863848">
            <w:r w:rsidRPr="00507186">
              <w:t>Reject</w:t>
            </w:r>
          </w:p>
        </w:tc>
        <w:tc>
          <w:tcPr>
            <w:tcW w:w="3021" w:type="pct"/>
            <w:gridSpan w:val="4"/>
            <w:tcBorders>
              <w:top w:val="single" w:sz="12" w:space="0" w:color="auto"/>
              <w:left w:val="single" w:sz="12" w:space="0" w:color="auto"/>
              <w:bottom w:val="single" w:sz="12" w:space="0" w:color="auto"/>
              <w:right w:val="single" w:sz="12" w:space="0" w:color="auto"/>
            </w:tcBorders>
            <w:vAlign w:val="center"/>
          </w:tcPr>
          <w:p w14:paraId="09975BA1" w14:textId="77777777" w:rsidR="00507186" w:rsidRPr="00507186" w:rsidRDefault="00507186" w:rsidP="00863848">
            <w:r w:rsidRPr="00507186">
              <w:t>Process: TTEG-RP recommends that proposal needs additional work and discussion.  Since incomplete proposals are to be rejected, this proposal should be rejected or deferred to the next review cycle when it will be complete.</w:t>
            </w:r>
          </w:p>
          <w:p w14:paraId="0EA2DF12" w14:textId="77777777" w:rsidR="00507186" w:rsidRPr="00507186" w:rsidRDefault="00507186" w:rsidP="00863848"/>
          <w:p w14:paraId="19547621" w14:textId="77777777" w:rsidR="00507186" w:rsidRPr="00507186" w:rsidRDefault="00507186" w:rsidP="00863848">
            <w:r w:rsidRPr="00507186">
              <w:t>Technical: The US has concerns over the TIC-02 proposal that expand on those mentioned above in the TTEG-RP response:</w:t>
            </w:r>
          </w:p>
          <w:p w14:paraId="5844997E" w14:textId="77777777" w:rsidR="00507186" w:rsidRPr="00507186" w:rsidRDefault="00507186" w:rsidP="00863848">
            <w:pPr>
              <w:pStyle w:val="ListParagraph"/>
              <w:numPr>
                <w:ilvl w:val="0"/>
                <w:numId w:val="10"/>
              </w:numPr>
            </w:pPr>
            <w:r w:rsidRPr="00507186">
              <w:t xml:space="preserve">The technical paper referenced as justification for the 30X exemption is representative only of the Ta/Nb industry.  It does not include other NORM industries such as oil &amp; gas exploration/production, mining, rare earth processing, or concentrated residual wastes from any of the aforementioned industries.  </w:t>
            </w:r>
          </w:p>
          <w:p w14:paraId="5AC157E1" w14:textId="77777777" w:rsidR="00507186" w:rsidRPr="00507186" w:rsidRDefault="00507186" w:rsidP="00863848">
            <w:pPr>
              <w:pStyle w:val="ListParagraph"/>
              <w:numPr>
                <w:ilvl w:val="0"/>
                <w:numId w:val="10"/>
              </w:numPr>
            </w:pPr>
            <w:r w:rsidRPr="00507186">
              <w:t>The technical justification is also based on assumptions of transport durations and frequency that are not likely to be accurate or conservative across all NORM industries.</w:t>
            </w:r>
          </w:p>
          <w:p w14:paraId="46553C2A" w14:textId="77777777" w:rsidR="00507186" w:rsidRPr="00507186" w:rsidRDefault="00507186" w:rsidP="00863848">
            <w:pPr>
              <w:pStyle w:val="ListParagraph"/>
              <w:numPr>
                <w:ilvl w:val="0"/>
                <w:numId w:val="10"/>
              </w:numPr>
            </w:pPr>
            <w:r w:rsidRPr="00507186">
              <w:t>Other NORM industries (beyond those represented by TIC) have not been considered or included in proposal discussions.</w:t>
            </w:r>
          </w:p>
          <w:p w14:paraId="4EF1E089" w14:textId="77777777" w:rsidR="00507186" w:rsidRPr="00507186" w:rsidRDefault="00507186" w:rsidP="00863848">
            <w:pPr>
              <w:pStyle w:val="ListParagraph"/>
              <w:numPr>
                <w:ilvl w:val="0"/>
                <w:numId w:val="10"/>
              </w:numPr>
            </w:pPr>
            <w:r w:rsidRPr="00507186">
              <w:t xml:space="preserve">We agree that, with a basis in I.4 of GSR Part 3 and Para. 71 of ICRP 104, using NORMEX WG calculated exemption values is a reasonable approach to move forward with.  NORMEX WG will meet for the first time on this issue in November 2022.  Is it possible/realistic that calculations will be completed during the revision process, and that the models used for the calculations are inclusive of all NORM industries, the various packages and means of transport used by those industries, and the many radionuclide mixes and variations found in NORM products and residuals? </w:t>
            </w:r>
          </w:p>
        </w:tc>
      </w:tr>
      <w:tr w:rsidR="00D00D8A" w:rsidRPr="004E7B26" w14:paraId="628C268F" w14:textId="77777777" w:rsidTr="0037322F">
        <w:trPr>
          <w:trHeight w:val="1555"/>
          <w:jc w:val="center"/>
        </w:trPr>
        <w:tc>
          <w:tcPr>
            <w:tcW w:w="495" w:type="pct"/>
            <w:gridSpan w:val="4"/>
            <w:tcBorders>
              <w:top w:val="single" w:sz="12" w:space="0" w:color="auto"/>
              <w:left w:val="single" w:sz="12" w:space="0" w:color="auto"/>
              <w:bottom w:val="single" w:sz="12" w:space="0" w:color="auto"/>
              <w:right w:val="single" w:sz="12" w:space="0" w:color="auto"/>
            </w:tcBorders>
          </w:tcPr>
          <w:p w14:paraId="799E55F3" w14:textId="77777777" w:rsidR="00D00D8A" w:rsidRPr="00507186" w:rsidRDefault="00D00D8A" w:rsidP="00863848"/>
        </w:tc>
        <w:tc>
          <w:tcPr>
            <w:tcW w:w="315" w:type="pct"/>
            <w:gridSpan w:val="2"/>
            <w:tcBorders>
              <w:top w:val="single" w:sz="12" w:space="0" w:color="auto"/>
              <w:left w:val="single" w:sz="12" w:space="0" w:color="auto"/>
              <w:bottom w:val="single" w:sz="12" w:space="0" w:color="auto"/>
              <w:right w:val="single" w:sz="12" w:space="0" w:color="auto"/>
            </w:tcBorders>
            <w:vAlign w:val="center"/>
          </w:tcPr>
          <w:p w14:paraId="4A5456F2" w14:textId="77777777" w:rsidR="00D00D8A" w:rsidRPr="00507186" w:rsidRDefault="00D00D8A" w:rsidP="00863848"/>
        </w:tc>
        <w:tc>
          <w:tcPr>
            <w:tcW w:w="589" w:type="pct"/>
            <w:tcBorders>
              <w:top w:val="single" w:sz="12" w:space="0" w:color="auto"/>
              <w:left w:val="single" w:sz="12" w:space="0" w:color="auto"/>
              <w:bottom w:val="single" w:sz="12" w:space="0" w:color="auto"/>
              <w:right w:val="single" w:sz="12" w:space="0" w:color="auto"/>
            </w:tcBorders>
            <w:vAlign w:val="center"/>
          </w:tcPr>
          <w:p w14:paraId="20984B92" w14:textId="77777777" w:rsidR="00D00D8A" w:rsidRPr="00507186" w:rsidRDefault="00D00D8A" w:rsidP="00863848">
            <w:pPr>
              <w:jc w:val="center"/>
            </w:pPr>
          </w:p>
        </w:tc>
        <w:tc>
          <w:tcPr>
            <w:tcW w:w="298" w:type="pct"/>
            <w:gridSpan w:val="2"/>
            <w:tcBorders>
              <w:top w:val="single" w:sz="12" w:space="0" w:color="auto"/>
              <w:left w:val="single" w:sz="12" w:space="0" w:color="auto"/>
              <w:bottom w:val="single" w:sz="12" w:space="0" w:color="auto"/>
              <w:right w:val="single" w:sz="12" w:space="0" w:color="auto"/>
            </w:tcBorders>
            <w:vAlign w:val="center"/>
          </w:tcPr>
          <w:p w14:paraId="0D97E8B9" w14:textId="77777777" w:rsidR="00D00D8A" w:rsidRPr="00507186" w:rsidRDefault="00D00D8A" w:rsidP="00863848">
            <w:pPr>
              <w:jc w:val="center"/>
            </w:pPr>
          </w:p>
        </w:tc>
        <w:tc>
          <w:tcPr>
            <w:tcW w:w="283" w:type="pct"/>
            <w:tcBorders>
              <w:top w:val="single" w:sz="12" w:space="0" w:color="auto"/>
              <w:left w:val="single" w:sz="12" w:space="0" w:color="auto"/>
              <w:bottom w:val="single" w:sz="12" w:space="0" w:color="auto"/>
              <w:right w:val="single" w:sz="12" w:space="0" w:color="auto"/>
            </w:tcBorders>
            <w:vAlign w:val="center"/>
          </w:tcPr>
          <w:p w14:paraId="17C7BC07" w14:textId="77777777" w:rsidR="00D00D8A" w:rsidRPr="00507186" w:rsidRDefault="00D00D8A" w:rsidP="00863848"/>
        </w:tc>
        <w:tc>
          <w:tcPr>
            <w:tcW w:w="3021" w:type="pct"/>
            <w:gridSpan w:val="4"/>
            <w:tcBorders>
              <w:top w:val="single" w:sz="12" w:space="0" w:color="auto"/>
              <w:left w:val="single" w:sz="12" w:space="0" w:color="auto"/>
              <w:bottom w:val="single" w:sz="12" w:space="0" w:color="auto"/>
              <w:right w:val="single" w:sz="12" w:space="0" w:color="auto"/>
            </w:tcBorders>
            <w:vAlign w:val="center"/>
          </w:tcPr>
          <w:p w14:paraId="23C131E7" w14:textId="77777777" w:rsidR="00D00D8A" w:rsidRDefault="00D00D8A" w:rsidP="00D00D8A">
            <w:r>
              <w:t>TIC proposal for clarification :</w:t>
            </w:r>
          </w:p>
          <w:p w14:paraId="45A42DC1" w14:textId="77777777" w:rsidR="00D00D8A" w:rsidRDefault="00D00D8A" w:rsidP="00D00D8A">
            <w:r>
              <w:t>from Baptiste LOUIS to everyone:    12:32 PM</w:t>
            </w:r>
          </w:p>
          <w:p w14:paraId="64852292" w14:textId="2A66E2B5" w:rsidR="00D00D8A" w:rsidRPr="00507186" w:rsidRDefault="00D00D8A" w:rsidP="00D00D8A">
            <w:r w:rsidRPr="00D00D8A">
              <w:rPr>
                <w:i/>
                <w:iCs/>
              </w:rPr>
              <w:t>Naturally occurring radioactive material</w:t>
            </w:r>
            <w:r>
              <w:t xml:space="preserve">, provided the activity concentration of the material does not exceed 10 times the values specified in Table 2, or calculated in accordance with paras 405–406.  For </w:t>
            </w:r>
            <w:r w:rsidRPr="00D00D8A">
              <w:rPr>
                <w:i/>
                <w:iCs/>
              </w:rPr>
              <w:t xml:space="preserve">naturally occurring </w:t>
            </w:r>
            <w:r w:rsidR="004661C6">
              <w:rPr>
                <w:i/>
                <w:iCs/>
              </w:rPr>
              <w:t>radioactive material</w:t>
            </w:r>
            <w:r>
              <w:t xml:space="preserve"> that </w:t>
            </w:r>
            <w:r w:rsidR="004661C6">
              <w:t>is</w:t>
            </w:r>
            <w:r>
              <w:t xml:space="preserve"> not in secular equilibrium</w:t>
            </w:r>
            <w:r w:rsidR="004661C6">
              <w:t>,</w:t>
            </w:r>
            <w:r>
              <w:t xml:space="preserve"> the calculation of the activity concentration shall be performed in accordance with para. 405.</w:t>
            </w:r>
          </w:p>
        </w:tc>
      </w:tr>
      <w:tr w:rsidR="00BB4215" w:rsidRPr="004E7B26" w14:paraId="031CE617" w14:textId="77777777" w:rsidTr="0037322F">
        <w:trPr>
          <w:cantSplit/>
          <w:trHeight w:val="963"/>
          <w:jc w:val="center"/>
        </w:trPr>
        <w:tc>
          <w:tcPr>
            <w:tcW w:w="495" w:type="pct"/>
            <w:gridSpan w:val="4"/>
          </w:tcPr>
          <w:p w14:paraId="1DC4CFB8" w14:textId="77777777" w:rsidR="00BB4215" w:rsidRPr="004E7B26" w:rsidRDefault="00BB4215" w:rsidP="00F634A4">
            <w:pPr>
              <w:rPr>
                <w:sz w:val="22"/>
                <w:szCs w:val="18"/>
              </w:rPr>
            </w:pPr>
            <w:r w:rsidRPr="004E7B26">
              <w:lastRenderedPageBreak/>
              <w:t>TRANSSC 45 Decision</w:t>
            </w:r>
          </w:p>
        </w:tc>
        <w:tc>
          <w:tcPr>
            <w:tcW w:w="315" w:type="pct"/>
            <w:gridSpan w:val="2"/>
            <w:vAlign w:val="center"/>
          </w:tcPr>
          <w:p w14:paraId="1188D54F" w14:textId="77777777" w:rsidR="00BB4215" w:rsidRDefault="00706C12" w:rsidP="00F634A4">
            <w:r>
              <w:t>X [TIC-01 &amp; TIC-04]</w:t>
            </w:r>
          </w:p>
          <w:p w14:paraId="4D188449" w14:textId="77777777" w:rsidR="003829BF" w:rsidRDefault="003829BF" w:rsidP="00F634A4"/>
          <w:p w14:paraId="22618935" w14:textId="077882AD" w:rsidR="003829BF" w:rsidRPr="004E7B26" w:rsidRDefault="003829BF" w:rsidP="00F634A4">
            <w:r>
              <w:t xml:space="preserve">X [TIC-02; portion dealing with </w:t>
            </w:r>
            <w:proofErr w:type="spellStart"/>
            <w:r>
              <w:t>clarifidation</w:t>
            </w:r>
            <w:proofErr w:type="spellEnd"/>
            <w:r>
              <w:t>]</w:t>
            </w:r>
          </w:p>
        </w:tc>
        <w:tc>
          <w:tcPr>
            <w:tcW w:w="589" w:type="pct"/>
            <w:vAlign w:val="center"/>
          </w:tcPr>
          <w:p w14:paraId="12D9750C" w14:textId="74B527E9" w:rsidR="00BB4215" w:rsidRPr="004E7B26" w:rsidRDefault="0020317B" w:rsidP="00F634A4">
            <w:r>
              <w:t>X [TIC-02</w:t>
            </w:r>
            <w:r w:rsidR="003829BF">
              <w:t>; portion dealing with 30 X exemption</w:t>
            </w:r>
            <w:r>
              <w:t>]</w:t>
            </w:r>
          </w:p>
        </w:tc>
        <w:tc>
          <w:tcPr>
            <w:tcW w:w="298" w:type="pct"/>
            <w:gridSpan w:val="2"/>
            <w:vAlign w:val="center"/>
          </w:tcPr>
          <w:p w14:paraId="3B6C0914" w14:textId="77777777" w:rsidR="00BB4215" w:rsidRPr="004E7B26" w:rsidRDefault="00BB4215" w:rsidP="00F634A4"/>
        </w:tc>
        <w:tc>
          <w:tcPr>
            <w:tcW w:w="283" w:type="pct"/>
            <w:vAlign w:val="center"/>
          </w:tcPr>
          <w:p w14:paraId="3AA51530" w14:textId="3C0ECB63" w:rsidR="00BB4215" w:rsidRPr="004E7B26" w:rsidRDefault="00BB4215" w:rsidP="00F634A4"/>
        </w:tc>
        <w:tc>
          <w:tcPr>
            <w:tcW w:w="3021" w:type="pct"/>
            <w:gridSpan w:val="4"/>
            <w:vAlign w:val="center"/>
          </w:tcPr>
          <w:p w14:paraId="29FB0028" w14:textId="77777777" w:rsidR="00A525F8" w:rsidRPr="00A525F8" w:rsidRDefault="00A525F8" w:rsidP="00A525F8">
            <w:pPr>
              <w:jc w:val="both"/>
            </w:pPr>
            <w:r w:rsidRPr="00A525F8">
              <w:t>[Day 4: 2:24:00 – 5:14:15]</w:t>
            </w:r>
          </w:p>
          <w:p w14:paraId="1D41C890" w14:textId="77777777" w:rsidR="00A525F8" w:rsidRPr="00A525F8" w:rsidRDefault="00A525F8" w:rsidP="00A525F8">
            <w:pPr>
              <w:ind w:firstLine="300"/>
              <w:jc w:val="both"/>
            </w:pPr>
          </w:p>
          <w:p w14:paraId="7FB80178" w14:textId="5493BD69" w:rsidR="00A525F8" w:rsidRPr="00A525F8" w:rsidRDefault="00A525F8" w:rsidP="00A525F8">
            <w:pPr>
              <w:jc w:val="both"/>
              <w:rPr>
                <w:lang w:val="en-GB"/>
              </w:rPr>
            </w:pPr>
            <w:r w:rsidRPr="00A525F8">
              <w:rPr>
                <w:lang w:val="en-GB"/>
              </w:rPr>
              <w:t xml:space="preserve">Regarding </w:t>
            </w:r>
            <w:r w:rsidR="00FE2310">
              <w:rPr>
                <w:lang w:val="en-GB"/>
              </w:rPr>
              <w:t xml:space="preserve">the portion of </w:t>
            </w:r>
            <w:r w:rsidRPr="00A525F8">
              <w:rPr>
                <w:lang w:val="en-GB"/>
              </w:rPr>
              <w:t>TIC-02</w:t>
            </w:r>
            <w:r w:rsidR="00FE2310">
              <w:rPr>
                <w:lang w:val="en-GB"/>
              </w:rPr>
              <w:t xml:space="preserve"> dealing with the 30X exemption</w:t>
            </w:r>
            <w:r w:rsidRPr="00A525F8">
              <w:rPr>
                <w:lang w:val="en-GB"/>
              </w:rPr>
              <w:t>, it has been classified as “accepted, but modified”. It is the task of TIC to move forward with the development of the idea of the packaged material until the end of April [2023] with agreed scenarios and values. Some tasks may also be done by the NORMEX group, which does not have a mandate to support this proposal, but has the task to look generally at the NORM exemptions in SSR-6.</w:t>
            </w:r>
          </w:p>
          <w:p w14:paraId="511D4B88" w14:textId="77777777" w:rsidR="00A525F8" w:rsidRPr="00A525F8" w:rsidRDefault="00A525F8" w:rsidP="00A525F8">
            <w:pPr>
              <w:ind w:firstLine="300"/>
              <w:jc w:val="both"/>
            </w:pPr>
          </w:p>
          <w:p w14:paraId="2DF86A24" w14:textId="1896F541" w:rsidR="00A525F8" w:rsidRPr="00A525F8" w:rsidRDefault="000F3B80" w:rsidP="000064DC">
            <w:pPr>
              <w:jc w:val="both"/>
            </w:pPr>
            <w:r>
              <w:t>F</w:t>
            </w:r>
            <w:r w:rsidR="00A525F8" w:rsidRPr="00A525F8">
              <w:t xml:space="preserve">or </w:t>
            </w:r>
            <w:r>
              <w:t xml:space="preserve">the portion of </w:t>
            </w:r>
            <w:r w:rsidR="00A525F8" w:rsidRPr="00A525F8">
              <w:t xml:space="preserve">TIC-02 </w:t>
            </w:r>
            <w:r>
              <w:t>dealing</w:t>
            </w:r>
            <w:r w:rsidR="00A525F8" w:rsidRPr="00A525F8">
              <w:t xml:space="preserve"> with clarification</w:t>
            </w:r>
            <w:r w:rsidR="000064DC">
              <w:t>, the blue text</w:t>
            </w:r>
            <w:r w:rsidR="00A525F8" w:rsidRPr="00A525F8">
              <w:t xml:space="preserve"> in the TTEG-RP Recommendation on TIC-02 </w:t>
            </w:r>
            <w:r>
              <w:t>was accepted</w:t>
            </w:r>
            <w:r w:rsidR="00A525F8" w:rsidRPr="00A525F8">
              <w:t xml:space="preserve">. </w:t>
            </w:r>
          </w:p>
          <w:p w14:paraId="2E0CB7A1" w14:textId="77777777" w:rsidR="00A525F8" w:rsidRPr="00A525F8" w:rsidRDefault="00A525F8" w:rsidP="00A525F8">
            <w:pPr>
              <w:ind w:firstLine="300"/>
              <w:jc w:val="both"/>
            </w:pPr>
          </w:p>
          <w:p w14:paraId="6A2AB2DE" w14:textId="38ED5915" w:rsidR="00553550" w:rsidRPr="004E7B26" w:rsidRDefault="00A525F8" w:rsidP="005C6950">
            <w:pPr>
              <w:jc w:val="both"/>
            </w:pPr>
            <w:r w:rsidRPr="00A525F8">
              <w:t>The NORMEX group should continue their work.</w:t>
            </w:r>
          </w:p>
        </w:tc>
      </w:tr>
      <w:tr w:rsidR="00695D23" w:rsidRPr="004E7B26" w14:paraId="67A7DB50" w14:textId="77777777" w:rsidTr="0037322F">
        <w:trPr>
          <w:cantSplit/>
          <w:trHeight w:val="963"/>
          <w:jc w:val="center"/>
        </w:trPr>
        <w:tc>
          <w:tcPr>
            <w:tcW w:w="495" w:type="pct"/>
            <w:gridSpan w:val="4"/>
          </w:tcPr>
          <w:p w14:paraId="655DDD74" w14:textId="3C3CABBE" w:rsidR="00695D23" w:rsidRPr="004E7B26" w:rsidRDefault="00695D23" w:rsidP="00F634A4">
            <w:r>
              <w:t xml:space="preserve">TTEG-RP Recommendation </w:t>
            </w:r>
            <w:r w:rsidR="00BE12B2">
              <w:t>on portion of TIC</w:t>
            </w:r>
            <w:r w:rsidR="00A9072E">
              <w:noBreakHyphen/>
            </w:r>
            <w:r w:rsidR="00BE12B2">
              <w:t xml:space="preserve">02 dealing with the 30 X exemption </w:t>
            </w:r>
            <w:r>
              <w:t>at TRANSSC 46</w:t>
            </w:r>
          </w:p>
        </w:tc>
        <w:tc>
          <w:tcPr>
            <w:tcW w:w="315" w:type="pct"/>
            <w:gridSpan w:val="2"/>
            <w:vAlign w:val="center"/>
          </w:tcPr>
          <w:p w14:paraId="5D05AAAB" w14:textId="77777777" w:rsidR="00695D23" w:rsidRDefault="00695D23" w:rsidP="00F634A4"/>
        </w:tc>
        <w:tc>
          <w:tcPr>
            <w:tcW w:w="589" w:type="pct"/>
            <w:vAlign w:val="center"/>
          </w:tcPr>
          <w:p w14:paraId="3D7141CE" w14:textId="77777777" w:rsidR="00695D23" w:rsidRDefault="00695D23" w:rsidP="00F634A4"/>
        </w:tc>
        <w:tc>
          <w:tcPr>
            <w:tcW w:w="298" w:type="pct"/>
            <w:gridSpan w:val="2"/>
            <w:vAlign w:val="center"/>
          </w:tcPr>
          <w:p w14:paraId="3CF653F4" w14:textId="77777777" w:rsidR="00695D23" w:rsidRPr="004E7B26" w:rsidRDefault="00695D23" w:rsidP="00F634A4"/>
        </w:tc>
        <w:tc>
          <w:tcPr>
            <w:tcW w:w="283" w:type="pct"/>
            <w:vAlign w:val="center"/>
          </w:tcPr>
          <w:p w14:paraId="50FF827E" w14:textId="77777777" w:rsidR="00695D23" w:rsidRPr="004E7B26" w:rsidRDefault="00695D23" w:rsidP="00F634A4"/>
        </w:tc>
        <w:tc>
          <w:tcPr>
            <w:tcW w:w="3021" w:type="pct"/>
            <w:gridSpan w:val="4"/>
            <w:vAlign w:val="center"/>
          </w:tcPr>
          <w:p w14:paraId="753E0738" w14:textId="59EB5027" w:rsidR="00695D23" w:rsidRPr="00A525F8" w:rsidRDefault="002702FE" w:rsidP="00A525F8">
            <w:pPr>
              <w:jc w:val="both"/>
            </w:pPr>
            <w:r w:rsidRPr="002702FE">
              <w:t xml:space="preserve">Concept such as “intended use” or “processed NORM” may be introduced to explain the TIC position. </w:t>
            </w:r>
            <w:r w:rsidR="00695D23" w:rsidRPr="00695D23">
              <w:t xml:space="preserve">TTEG RP has no objection but decided not to support or reject the proposal since the information came late. </w:t>
            </w:r>
            <w:r w:rsidR="00DA563D">
              <w:t>The TTEG-RP chair indicated that the NORMEX WG has not been able to assess the applicability of the 30X exemption proposal</w:t>
            </w:r>
            <w:r w:rsidR="00BF1E84">
              <w:t xml:space="preserve"> before TRANSSC 46</w:t>
            </w:r>
            <w:r w:rsidR="00DA563D">
              <w:t xml:space="preserve">. </w:t>
            </w:r>
          </w:p>
        </w:tc>
      </w:tr>
      <w:tr w:rsidR="00A44F38" w:rsidRPr="004E7B26" w14:paraId="1EAE6B56" w14:textId="77777777" w:rsidTr="0037322F">
        <w:trPr>
          <w:cantSplit/>
          <w:trHeight w:val="963"/>
          <w:jc w:val="center"/>
        </w:trPr>
        <w:tc>
          <w:tcPr>
            <w:tcW w:w="495" w:type="pct"/>
            <w:gridSpan w:val="4"/>
          </w:tcPr>
          <w:p w14:paraId="426F3AB3" w14:textId="4B1F5419" w:rsidR="00A44F38" w:rsidRDefault="00A44F38" w:rsidP="00F634A4">
            <w:r>
              <w:t>TTEG-RP Recommendation on TIC-01 &amp; TIC</w:t>
            </w:r>
            <w:r>
              <w:noBreakHyphen/>
              <w:t>04</w:t>
            </w:r>
          </w:p>
        </w:tc>
        <w:tc>
          <w:tcPr>
            <w:tcW w:w="315" w:type="pct"/>
            <w:gridSpan w:val="2"/>
            <w:vAlign w:val="center"/>
          </w:tcPr>
          <w:p w14:paraId="402BCE27" w14:textId="77777777" w:rsidR="00A44F38" w:rsidRDefault="00A44F38" w:rsidP="00F634A4"/>
        </w:tc>
        <w:tc>
          <w:tcPr>
            <w:tcW w:w="589" w:type="pct"/>
            <w:vAlign w:val="center"/>
          </w:tcPr>
          <w:p w14:paraId="6B9081EF" w14:textId="77777777" w:rsidR="00A44F38" w:rsidRDefault="00A44F38" w:rsidP="00F634A4"/>
        </w:tc>
        <w:tc>
          <w:tcPr>
            <w:tcW w:w="298" w:type="pct"/>
            <w:gridSpan w:val="2"/>
            <w:vAlign w:val="center"/>
          </w:tcPr>
          <w:p w14:paraId="21D5B0E0" w14:textId="77777777" w:rsidR="00A44F38" w:rsidRPr="004E7B26" w:rsidRDefault="00A44F38" w:rsidP="00F634A4"/>
        </w:tc>
        <w:tc>
          <w:tcPr>
            <w:tcW w:w="283" w:type="pct"/>
            <w:vAlign w:val="center"/>
          </w:tcPr>
          <w:p w14:paraId="1DEF4F61" w14:textId="77777777" w:rsidR="00A44F38" w:rsidRPr="004E7B26" w:rsidRDefault="00A44F38" w:rsidP="00F634A4"/>
        </w:tc>
        <w:tc>
          <w:tcPr>
            <w:tcW w:w="3021" w:type="pct"/>
            <w:gridSpan w:val="4"/>
            <w:vAlign w:val="center"/>
          </w:tcPr>
          <w:p w14:paraId="3B76AC62" w14:textId="77777777" w:rsidR="00A44F38" w:rsidRPr="00A44F38" w:rsidRDefault="00A44F38" w:rsidP="00A44F38">
            <w:pPr>
              <w:overflowPunct/>
              <w:autoSpaceDE/>
              <w:autoSpaceDN/>
              <w:adjustRightInd/>
              <w:textAlignment w:val="auto"/>
              <w:rPr>
                <w:rFonts w:eastAsia="Times New Roman"/>
                <w:sz w:val="22"/>
              </w:rPr>
            </w:pPr>
            <w:r w:rsidRPr="00A44F38">
              <w:rPr>
                <w:rFonts w:eastAsia="Times New Roman"/>
              </w:rPr>
              <w:t>TIC-01 and TIC-04 on the definition of NORM and NOR are accepted, but we were wondering if ‘U (natural) and Th (natural)’ should be mentioned here as they are defined only in Table 2; besides, we had to harmonize the typo of those terms (as ‘U-natural’ was sometimes used, for example).</w:t>
            </w:r>
          </w:p>
          <w:p w14:paraId="00C4F317" w14:textId="77777777" w:rsidR="00A44F38" w:rsidRPr="002702FE" w:rsidRDefault="00A44F38" w:rsidP="00A525F8">
            <w:pPr>
              <w:jc w:val="both"/>
            </w:pPr>
          </w:p>
        </w:tc>
      </w:tr>
      <w:tr w:rsidR="002702FE" w:rsidRPr="004E7B26" w14:paraId="5446A166" w14:textId="77777777" w:rsidTr="0037322F">
        <w:trPr>
          <w:cantSplit/>
          <w:trHeight w:val="963"/>
          <w:jc w:val="center"/>
        </w:trPr>
        <w:tc>
          <w:tcPr>
            <w:tcW w:w="495" w:type="pct"/>
            <w:gridSpan w:val="4"/>
          </w:tcPr>
          <w:p w14:paraId="1FEE1FB6" w14:textId="68D146BE" w:rsidR="002702FE" w:rsidRDefault="002702FE" w:rsidP="00F634A4">
            <w:r>
              <w:lastRenderedPageBreak/>
              <w:t>TRANSSC 46 Decision</w:t>
            </w:r>
            <w:r w:rsidR="00814318">
              <w:t xml:space="preserve"> on portion of TIC-02 dealing with the 30X exemption</w:t>
            </w:r>
          </w:p>
        </w:tc>
        <w:tc>
          <w:tcPr>
            <w:tcW w:w="315" w:type="pct"/>
            <w:gridSpan w:val="2"/>
            <w:vAlign w:val="center"/>
          </w:tcPr>
          <w:p w14:paraId="0D435014" w14:textId="77777777" w:rsidR="002702FE" w:rsidRDefault="002702FE" w:rsidP="00F634A4"/>
        </w:tc>
        <w:tc>
          <w:tcPr>
            <w:tcW w:w="589" w:type="pct"/>
            <w:vAlign w:val="center"/>
          </w:tcPr>
          <w:p w14:paraId="6A63C343" w14:textId="77777777" w:rsidR="002702FE" w:rsidRDefault="002702FE" w:rsidP="00F634A4"/>
        </w:tc>
        <w:tc>
          <w:tcPr>
            <w:tcW w:w="298" w:type="pct"/>
            <w:gridSpan w:val="2"/>
            <w:vAlign w:val="center"/>
          </w:tcPr>
          <w:p w14:paraId="1046E3CB" w14:textId="77777777" w:rsidR="002702FE" w:rsidRPr="004E7B26" w:rsidRDefault="002702FE" w:rsidP="00F634A4"/>
        </w:tc>
        <w:tc>
          <w:tcPr>
            <w:tcW w:w="283" w:type="pct"/>
            <w:vAlign w:val="center"/>
          </w:tcPr>
          <w:p w14:paraId="0A9D9F4B" w14:textId="52A78795" w:rsidR="002702FE" w:rsidRPr="004E7B26" w:rsidRDefault="00556F5B" w:rsidP="00556F5B">
            <w:pPr>
              <w:jc w:val="center"/>
            </w:pPr>
            <w:r>
              <w:t>X</w:t>
            </w:r>
          </w:p>
        </w:tc>
        <w:tc>
          <w:tcPr>
            <w:tcW w:w="3021" w:type="pct"/>
            <w:gridSpan w:val="4"/>
            <w:vAlign w:val="center"/>
          </w:tcPr>
          <w:p w14:paraId="16C695BC" w14:textId="0013BCF0" w:rsidR="005E4BF9" w:rsidRDefault="005E4BF9" w:rsidP="00A525F8">
            <w:pPr>
              <w:jc w:val="both"/>
            </w:pPr>
            <w:r>
              <w:t xml:space="preserve">[7 June 2023: 40:00 </w:t>
            </w:r>
            <w:r w:rsidR="004D4A93">
              <w:t>–</w:t>
            </w:r>
            <w:r>
              <w:t xml:space="preserve"> </w:t>
            </w:r>
            <w:r w:rsidR="004D4A93">
              <w:t>1:33:</w:t>
            </w:r>
            <w:r w:rsidR="00A9072E">
              <w:t>00]</w:t>
            </w:r>
          </w:p>
          <w:p w14:paraId="2535801F" w14:textId="77777777" w:rsidR="002702FE" w:rsidRDefault="00585239" w:rsidP="00A525F8">
            <w:pPr>
              <w:jc w:val="both"/>
            </w:pPr>
            <w:r>
              <w:t>TIC proposed a revision of the 30X portion of TIC-02 that would refer to “ores and minerals”</w:t>
            </w:r>
            <w:r w:rsidR="005E4BF9">
              <w:t xml:space="preserve"> and “routine conditions of transport”</w:t>
            </w:r>
            <w:r w:rsidR="001257D5">
              <w:t xml:space="preserve"> and presented a justification for the change based on a risk assessment study</w:t>
            </w:r>
            <w:r w:rsidR="005D26D9">
              <w:t>.</w:t>
            </w:r>
            <w:r w:rsidR="00814787">
              <w:t xml:space="preserve"> </w:t>
            </w:r>
          </w:p>
          <w:p w14:paraId="1A55C068" w14:textId="77777777" w:rsidR="00663F70" w:rsidRDefault="00663F70" w:rsidP="00A525F8">
            <w:pPr>
              <w:jc w:val="both"/>
            </w:pPr>
          </w:p>
          <w:p w14:paraId="548DAD7B" w14:textId="0C9A1B7C" w:rsidR="007D0076" w:rsidRPr="007D0076" w:rsidRDefault="00695F85" w:rsidP="007D0076">
            <w:pPr>
              <w:jc w:val="both"/>
            </w:pPr>
            <w:r>
              <w:t xml:space="preserve">The South African representative </w:t>
            </w:r>
            <w:r w:rsidR="00690F90">
              <w:t xml:space="preserve">suggested that modeling should be done using current methods, rather than accept the results of a </w:t>
            </w:r>
            <w:r w:rsidR="004B112D">
              <w:t>3</w:t>
            </w:r>
            <w:r w:rsidR="007868A1">
              <w:t>0-year-old</w:t>
            </w:r>
            <w:r w:rsidR="00690F90">
              <w:t xml:space="preserve"> risk assessment study.</w:t>
            </w:r>
            <w:r w:rsidR="00E8366B">
              <w:t xml:space="preserve"> </w:t>
            </w:r>
            <w:r w:rsidR="00814318">
              <w:t>He also raised a possible conflict of the proposal with</w:t>
            </w:r>
            <w:r w:rsidR="0069362C">
              <w:t xml:space="preserve"> LSA criteria in para. 409.</w:t>
            </w:r>
            <w:r w:rsidR="00663F70">
              <w:t xml:space="preserve"> He also noted that there could be possible conflicts</w:t>
            </w:r>
            <w:r w:rsidR="00B4049F">
              <w:t>/misunderstandings</w:t>
            </w:r>
            <w:r w:rsidR="00663F70">
              <w:t xml:space="preserve"> in the application of exemption </w:t>
            </w:r>
            <w:r w:rsidR="004F7C69">
              <w:t xml:space="preserve">criteria based on whether the material is </w:t>
            </w:r>
            <w:r w:rsidR="007F643B">
              <w:t>packaged or unpackaged.</w:t>
            </w:r>
            <w:r w:rsidR="00640C0C">
              <w:t xml:space="preserve"> He recommended further study on this </w:t>
            </w:r>
            <w:r w:rsidR="00D752CB">
              <w:t>proposal.</w:t>
            </w:r>
            <w:r w:rsidR="007D0076">
              <w:t xml:space="preserve"> </w:t>
            </w:r>
            <w:r w:rsidR="007D0076" w:rsidRPr="007D0076">
              <w:t xml:space="preserve">[After TRANSSC 46, the TTEG-RP chair provided the following clarification: para 409 a) iv) applies to all radioactive material, not only NORM - most of which being addressed in sub-para </w:t>
            </w:r>
            <w:proofErr w:type="spellStart"/>
            <w:r w:rsidR="007D0076" w:rsidRPr="007D0076">
              <w:t>i</w:t>
            </w:r>
            <w:proofErr w:type="spellEnd"/>
            <w:r w:rsidR="007D0076" w:rsidRPr="007D0076">
              <w:t>) and ii)].</w:t>
            </w:r>
          </w:p>
          <w:p w14:paraId="0551F091" w14:textId="77777777" w:rsidR="00D752CB" w:rsidRDefault="00D752CB" w:rsidP="00A525F8">
            <w:pPr>
              <w:jc w:val="both"/>
            </w:pPr>
          </w:p>
          <w:p w14:paraId="028EAC3F" w14:textId="77777777" w:rsidR="00D752CB" w:rsidRDefault="00D752CB" w:rsidP="00A525F8">
            <w:pPr>
              <w:jc w:val="both"/>
            </w:pPr>
            <w:r>
              <w:t xml:space="preserve">The TIC representative </w:t>
            </w:r>
            <w:r w:rsidR="002F21C3">
              <w:t xml:space="preserve">indicated his belief that an adequate risk assessment had been performed. </w:t>
            </w:r>
            <w:r w:rsidR="001839D9">
              <w:t xml:space="preserve">He indicated that he didn’t envisage difficulties with the application of this proposal. </w:t>
            </w:r>
          </w:p>
          <w:p w14:paraId="65AD0AE6" w14:textId="77777777" w:rsidR="001839D9" w:rsidRDefault="001839D9" w:rsidP="00A525F8">
            <w:pPr>
              <w:jc w:val="both"/>
            </w:pPr>
          </w:p>
          <w:p w14:paraId="7FF58E7B" w14:textId="77777777" w:rsidR="001839D9" w:rsidRDefault="00972F7D" w:rsidP="00A525F8">
            <w:pPr>
              <w:jc w:val="both"/>
            </w:pPr>
            <w:r>
              <w:t xml:space="preserve">The Swiss </w:t>
            </w:r>
            <w:r w:rsidR="00AD049F">
              <w:t xml:space="preserve">questioned whether the transport community outside of those that transport dangerous goods will be able </w:t>
            </w:r>
            <w:r w:rsidR="00C56F5F">
              <w:t xml:space="preserve">to understand what is meant by “routine conditions of transport”. </w:t>
            </w:r>
          </w:p>
          <w:p w14:paraId="52683775" w14:textId="77777777" w:rsidR="00513925" w:rsidRDefault="00513925" w:rsidP="00A525F8">
            <w:pPr>
              <w:jc w:val="both"/>
            </w:pPr>
          </w:p>
          <w:p w14:paraId="1FC60DC5" w14:textId="77777777" w:rsidR="00513925" w:rsidRDefault="00513925" w:rsidP="00A525F8">
            <w:pPr>
              <w:jc w:val="both"/>
            </w:pPr>
            <w:r>
              <w:t xml:space="preserve">The TIC representative indicated that this term is generally understood. </w:t>
            </w:r>
          </w:p>
          <w:p w14:paraId="1D80E450" w14:textId="77777777" w:rsidR="00513925" w:rsidRDefault="00513925" w:rsidP="00A525F8">
            <w:pPr>
              <w:jc w:val="both"/>
            </w:pPr>
          </w:p>
          <w:p w14:paraId="272D3F2B" w14:textId="77777777" w:rsidR="00513925" w:rsidRDefault="00CC36ED" w:rsidP="00A525F8">
            <w:pPr>
              <w:jc w:val="both"/>
            </w:pPr>
            <w:r>
              <w:t xml:space="preserve">The Canadian representative indicated that further assessment of </w:t>
            </w:r>
            <w:r w:rsidR="001449FF">
              <w:t>a possible</w:t>
            </w:r>
            <w:r>
              <w:t xml:space="preserve"> 30X rule should be done by the NORMEX WG.</w:t>
            </w:r>
          </w:p>
          <w:p w14:paraId="746F8E89" w14:textId="77777777" w:rsidR="001449FF" w:rsidRDefault="001449FF" w:rsidP="00A525F8">
            <w:pPr>
              <w:jc w:val="both"/>
            </w:pPr>
          </w:p>
          <w:p w14:paraId="2250A118" w14:textId="391E9A07" w:rsidR="001449FF" w:rsidRDefault="00A76D33" w:rsidP="00A525F8">
            <w:pPr>
              <w:jc w:val="both"/>
            </w:pPr>
            <w:r>
              <w:t xml:space="preserve">The US representative questioned whether the dose assessment </w:t>
            </w:r>
            <w:r w:rsidR="000D059B">
              <w:t xml:space="preserve">that was performed in the 1970s and on which </w:t>
            </w:r>
            <w:r>
              <w:t xml:space="preserve">the 10X rule </w:t>
            </w:r>
            <w:r w:rsidR="00186AE7">
              <w:t xml:space="preserve">that was introduced in 1996 </w:t>
            </w:r>
            <w:r w:rsidR="000D059B">
              <w:t xml:space="preserve">is </w:t>
            </w:r>
            <w:r w:rsidR="00B57019">
              <w:t xml:space="preserve">seemingly </w:t>
            </w:r>
            <w:r w:rsidR="000D059B">
              <w:t>based</w:t>
            </w:r>
            <w:r w:rsidR="00C6079D">
              <w:t xml:space="preserve"> </w:t>
            </w:r>
            <w:r w:rsidR="00186AE7">
              <w:t xml:space="preserve">is </w:t>
            </w:r>
            <w:r w:rsidR="00C6079D">
              <w:t xml:space="preserve">still valid and </w:t>
            </w:r>
            <w:r>
              <w:t>reflects current conditions.</w:t>
            </w:r>
            <w:r w:rsidR="00D63083">
              <w:t xml:space="preserve"> </w:t>
            </w:r>
            <w:r w:rsidR="00A3200E">
              <w:t xml:space="preserve"> </w:t>
            </w:r>
            <w:r w:rsidR="00D63083">
              <w:t xml:space="preserve">He supported the comments from South Africa and Canada including a call for more work to be done by the NORMEX WG to evaluate a possible </w:t>
            </w:r>
            <w:r w:rsidR="005A0F2D">
              <w:t>30X rule</w:t>
            </w:r>
            <w:r w:rsidR="00D63083">
              <w:t>.</w:t>
            </w:r>
            <w:r w:rsidR="00567525">
              <w:t xml:space="preserve"> </w:t>
            </w:r>
            <w:r w:rsidR="00B76B7D">
              <w:t>He also cautioned against revising regulations to address a specific ore or product, e.g. light bulbs</w:t>
            </w:r>
            <w:r w:rsidR="003933BE">
              <w:t>, or that address the intention of what will be done with material that is transported</w:t>
            </w:r>
            <w:r w:rsidR="00B76B7D">
              <w:t xml:space="preserve">. </w:t>
            </w:r>
            <w:r w:rsidR="00D6216B">
              <w:t xml:space="preserve">He stated that it is not clear why the current requirements, i.e. packaging requirements for LSA-I material, place too much of a burden on the consignor. </w:t>
            </w:r>
            <w:r w:rsidR="004D781D">
              <w:t xml:space="preserve">He indicated that he does not find the issue of consignments setting off portal monitors as being a good reason for this </w:t>
            </w:r>
            <w:r w:rsidR="00121244">
              <w:t xml:space="preserve">proposed change; specifically, he stated that it is a not a training issue concerning the handling of consignments that set off portal monitors. He indicated that the most troubling thing he has heard </w:t>
            </w:r>
            <w:r w:rsidR="004D4A93">
              <w:t xml:space="preserve">from the author of the proposal is essentially, </w:t>
            </w:r>
            <w:r w:rsidR="00A94CE2">
              <w:t>b</w:t>
            </w:r>
            <w:r w:rsidR="00121244">
              <w:t xml:space="preserve">ecause there are a number of </w:t>
            </w:r>
            <w:r w:rsidR="004D4A93">
              <w:t>M</w:t>
            </w:r>
            <w:r w:rsidR="00121244">
              <w:t xml:space="preserve">ember </w:t>
            </w:r>
            <w:r w:rsidR="004D4A93">
              <w:t>S</w:t>
            </w:r>
            <w:r w:rsidR="00121244">
              <w:t>tates that are not following SSR-6, we should even the playing field by exempting our shipments.</w:t>
            </w:r>
          </w:p>
          <w:p w14:paraId="62919CFC" w14:textId="0740486A" w:rsidR="004D4A93" w:rsidRDefault="004D4A93" w:rsidP="00A525F8">
            <w:pPr>
              <w:jc w:val="both"/>
            </w:pPr>
          </w:p>
          <w:p w14:paraId="5BF4AABB" w14:textId="7A3F2D20" w:rsidR="00976878" w:rsidRPr="002702FE" w:rsidRDefault="004D4A93" w:rsidP="00A525F8">
            <w:pPr>
              <w:jc w:val="both"/>
            </w:pPr>
            <w:r>
              <w:t>Based on the objections raised, TRANSSC rejected the proposal concerning the 30X exemption for this revision cycle. However, the proposal should be further considered by the NORMEX WG.</w:t>
            </w:r>
          </w:p>
        </w:tc>
      </w:tr>
      <w:tr w:rsidR="00334523" w:rsidRPr="00334523" w14:paraId="11FC8114" w14:textId="77777777" w:rsidTr="003732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tblHeader/>
        </w:trPr>
        <w:tc>
          <w:tcPr>
            <w:tcW w:w="1979" w:type="pct"/>
            <w:gridSpan w:val="10"/>
            <w:tcBorders>
              <w:bottom w:val="single" w:sz="12" w:space="0" w:color="000000"/>
            </w:tcBorders>
          </w:tcPr>
          <w:p w14:paraId="378445B3" w14:textId="77777777" w:rsidR="00334523" w:rsidRPr="00334523" w:rsidRDefault="00334523" w:rsidP="00334523">
            <w:pPr>
              <w:jc w:val="center"/>
              <w:rPr>
                <w:rFonts w:eastAsia="Times New Roman"/>
              </w:rPr>
            </w:pPr>
            <w:r w:rsidRPr="00334523">
              <w:rPr>
                <w:rFonts w:eastAsia="Times New Roman"/>
              </w:rPr>
              <w:t>COMMENTS BY REVIEWER</w:t>
            </w:r>
          </w:p>
        </w:tc>
        <w:tc>
          <w:tcPr>
            <w:tcW w:w="3021" w:type="pct"/>
            <w:gridSpan w:val="4"/>
            <w:tcBorders>
              <w:bottom w:val="single" w:sz="12" w:space="0" w:color="000000"/>
            </w:tcBorders>
          </w:tcPr>
          <w:p w14:paraId="6872AA4F" w14:textId="77777777" w:rsidR="00334523" w:rsidRPr="00334523" w:rsidRDefault="00334523" w:rsidP="00334523">
            <w:pPr>
              <w:jc w:val="center"/>
              <w:rPr>
                <w:rFonts w:eastAsia="Times New Roman"/>
              </w:rPr>
            </w:pPr>
            <w:r w:rsidRPr="00334523">
              <w:rPr>
                <w:rFonts w:eastAsia="Times New Roman"/>
              </w:rPr>
              <w:t>RESOLUTION</w:t>
            </w:r>
          </w:p>
        </w:tc>
      </w:tr>
      <w:tr w:rsidR="0037322F" w:rsidRPr="00334523" w14:paraId="1463265E" w14:textId="77777777" w:rsidTr="003732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73" w:type="pct"/>
            <w:gridSpan w:val="3"/>
            <w:tcBorders>
              <w:top w:val="nil"/>
            </w:tcBorders>
          </w:tcPr>
          <w:p w14:paraId="1EF090B8" w14:textId="77777777" w:rsidR="00334523" w:rsidRPr="00334523" w:rsidRDefault="00334523" w:rsidP="00334523">
            <w:pPr>
              <w:jc w:val="center"/>
              <w:rPr>
                <w:rFonts w:eastAsia="Times New Roman"/>
                <w:sz w:val="18"/>
                <w:szCs w:val="18"/>
              </w:rPr>
            </w:pPr>
            <w:r w:rsidRPr="00334523">
              <w:rPr>
                <w:rFonts w:eastAsia="Times New Roman"/>
                <w:sz w:val="18"/>
                <w:szCs w:val="18"/>
              </w:rPr>
              <w:t>Comment No.</w:t>
            </w:r>
          </w:p>
        </w:tc>
        <w:tc>
          <w:tcPr>
            <w:tcW w:w="320" w:type="pct"/>
            <w:gridSpan w:val="2"/>
            <w:tcBorders>
              <w:top w:val="nil"/>
            </w:tcBorders>
          </w:tcPr>
          <w:p w14:paraId="0DEC9C04" w14:textId="77777777" w:rsidR="00334523" w:rsidRPr="00334523" w:rsidRDefault="00334523" w:rsidP="00334523">
            <w:pPr>
              <w:jc w:val="center"/>
              <w:rPr>
                <w:rFonts w:eastAsia="Times New Roman"/>
                <w:sz w:val="18"/>
                <w:szCs w:val="18"/>
              </w:rPr>
            </w:pPr>
            <w:r w:rsidRPr="00334523">
              <w:rPr>
                <w:rFonts w:eastAsia="Times New Roman"/>
                <w:sz w:val="18"/>
                <w:szCs w:val="18"/>
              </w:rPr>
              <w:t>Para/Line No.</w:t>
            </w:r>
          </w:p>
        </w:tc>
        <w:tc>
          <w:tcPr>
            <w:tcW w:w="919" w:type="pct"/>
            <w:gridSpan w:val="3"/>
            <w:tcBorders>
              <w:top w:val="nil"/>
            </w:tcBorders>
          </w:tcPr>
          <w:p w14:paraId="492A0FA2" w14:textId="77777777" w:rsidR="00334523" w:rsidRPr="00334523" w:rsidRDefault="00334523" w:rsidP="00334523">
            <w:pPr>
              <w:jc w:val="center"/>
              <w:rPr>
                <w:rFonts w:eastAsia="Times New Roman"/>
                <w:sz w:val="18"/>
                <w:szCs w:val="18"/>
              </w:rPr>
            </w:pPr>
            <w:r w:rsidRPr="00334523">
              <w:rPr>
                <w:rFonts w:eastAsia="Times New Roman"/>
                <w:sz w:val="18"/>
                <w:szCs w:val="18"/>
              </w:rPr>
              <w:t>Proposed new text</w:t>
            </w:r>
          </w:p>
        </w:tc>
        <w:tc>
          <w:tcPr>
            <w:tcW w:w="467" w:type="pct"/>
            <w:gridSpan w:val="2"/>
            <w:tcBorders>
              <w:top w:val="nil"/>
            </w:tcBorders>
          </w:tcPr>
          <w:p w14:paraId="6DA68CF2" w14:textId="77777777" w:rsidR="00334523" w:rsidRPr="00334523" w:rsidRDefault="00334523" w:rsidP="00334523">
            <w:pPr>
              <w:jc w:val="center"/>
              <w:rPr>
                <w:rFonts w:eastAsia="Times New Roman"/>
                <w:sz w:val="18"/>
                <w:szCs w:val="18"/>
              </w:rPr>
            </w:pPr>
            <w:r w:rsidRPr="00334523">
              <w:rPr>
                <w:rFonts w:eastAsia="Times New Roman"/>
                <w:sz w:val="18"/>
                <w:szCs w:val="18"/>
              </w:rPr>
              <w:t>Reason</w:t>
            </w:r>
          </w:p>
        </w:tc>
        <w:tc>
          <w:tcPr>
            <w:tcW w:w="455" w:type="pct"/>
            <w:tcBorders>
              <w:top w:val="nil"/>
            </w:tcBorders>
          </w:tcPr>
          <w:p w14:paraId="297A0A9D" w14:textId="77777777" w:rsidR="00334523" w:rsidRPr="00334523" w:rsidRDefault="00334523" w:rsidP="00334523">
            <w:pPr>
              <w:jc w:val="center"/>
              <w:rPr>
                <w:rFonts w:eastAsia="Times New Roman"/>
                <w:sz w:val="18"/>
                <w:szCs w:val="18"/>
              </w:rPr>
            </w:pPr>
            <w:r w:rsidRPr="00334523">
              <w:rPr>
                <w:rFonts w:eastAsia="Times New Roman"/>
                <w:sz w:val="18"/>
                <w:szCs w:val="18"/>
              </w:rPr>
              <w:t>Accepted</w:t>
            </w:r>
          </w:p>
        </w:tc>
        <w:tc>
          <w:tcPr>
            <w:tcW w:w="481" w:type="pct"/>
            <w:tcBorders>
              <w:top w:val="nil"/>
            </w:tcBorders>
          </w:tcPr>
          <w:p w14:paraId="49F5F5B0" w14:textId="77777777" w:rsidR="00334523" w:rsidRPr="00334523" w:rsidRDefault="00334523" w:rsidP="00334523">
            <w:pPr>
              <w:jc w:val="center"/>
              <w:rPr>
                <w:rFonts w:eastAsia="Times New Roman"/>
                <w:sz w:val="18"/>
                <w:szCs w:val="18"/>
              </w:rPr>
            </w:pPr>
            <w:r w:rsidRPr="00334523">
              <w:rPr>
                <w:rFonts w:eastAsia="Times New Roman"/>
                <w:sz w:val="18"/>
                <w:szCs w:val="18"/>
              </w:rPr>
              <w:t>Accepted, but modified as follows</w:t>
            </w:r>
          </w:p>
        </w:tc>
        <w:tc>
          <w:tcPr>
            <w:tcW w:w="290" w:type="pct"/>
            <w:tcBorders>
              <w:top w:val="nil"/>
            </w:tcBorders>
          </w:tcPr>
          <w:p w14:paraId="7BDF33CE" w14:textId="77777777" w:rsidR="00334523" w:rsidRPr="00334523" w:rsidRDefault="00334523" w:rsidP="00334523">
            <w:pPr>
              <w:jc w:val="center"/>
              <w:rPr>
                <w:rFonts w:eastAsia="Times New Roman"/>
                <w:sz w:val="18"/>
                <w:szCs w:val="18"/>
              </w:rPr>
            </w:pPr>
            <w:r w:rsidRPr="00334523">
              <w:rPr>
                <w:rFonts w:eastAsia="Times New Roman"/>
                <w:sz w:val="18"/>
                <w:szCs w:val="18"/>
              </w:rPr>
              <w:t>Rejected</w:t>
            </w:r>
          </w:p>
        </w:tc>
        <w:tc>
          <w:tcPr>
            <w:tcW w:w="1795" w:type="pct"/>
            <w:tcBorders>
              <w:top w:val="nil"/>
            </w:tcBorders>
          </w:tcPr>
          <w:p w14:paraId="3CD361FE" w14:textId="77777777" w:rsidR="00334523" w:rsidRPr="00334523" w:rsidRDefault="00334523" w:rsidP="00334523">
            <w:pPr>
              <w:jc w:val="center"/>
              <w:rPr>
                <w:rFonts w:eastAsia="Times New Roman"/>
                <w:sz w:val="18"/>
                <w:szCs w:val="18"/>
              </w:rPr>
            </w:pPr>
            <w:r w:rsidRPr="00334523">
              <w:rPr>
                <w:rFonts w:eastAsia="Times New Roman"/>
                <w:sz w:val="18"/>
                <w:szCs w:val="18"/>
              </w:rPr>
              <w:t>Reason for modification/rejection</w:t>
            </w:r>
          </w:p>
        </w:tc>
      </w:tr>
      <w:tr w:rsidR="00632BD4" w:rsidRPr="0054142C" w14:paraId="2A0D780D" w14:textId="77777777" w:rsidTr="003732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73" w:type="pct"/>
            <w:gridSpan w:val="3"/>
            <w:tcBorders>
              <w:top w:val="nil"/>
              <w:left w:val="single" w:sz="12" w:space="0" w:color="000000"/>
              <w:bottom w:val="single" w:sz="12" w:space="0" w:color="000000"/>
              <w:right w:val="single" w:sz="6" w:space="0" w:color="000000"/>
            </w:tcBorders>
          </w:tcPr>
          <w:p w14:paraId="792C525B" w14:textId="77777777" w:rsidR="00632BD4" w:rsidRPr="00632BD4" w:rsidRDefault="00632BD4" w:rsidP="00632BD4">
            <w:pPr>
              <w:jc w:val="center"/>
              <w:rPr>
                <w:rFonts w:eastAsia="Times New Roman"/>
                <w:sz w:val="18"/>
                <w:szCs w:val="18"/>
              </w:rPr>
            </w:pPr>
            <w:r w:rsidRPr="00632BD4">
              <w:rPr>
                <w:rFonts w:eastAsia="Times New Roman"/>
                <w:sz w:val="18"/>
                <w:szCs w:val="18"/>
              </w:rPr>
              <w:t>Step 7</w:t>
            </w:r>
          </w:p>
          <w:p w14:paraId="34607295" w14:textId="77777777" w:rsidR="00632BD4" w:rsidRPr="00632BD4" w:rsidRDefault="00632BD4" w:rsidP="00632BD4">
            <w:pPr>
              <w:jc w:val="center"/>
              <w:rPr>
                <w:rFonts w:eastAsia="Times New Roman"/>
                <w:sz w:val="18"/>
                <w:szCs w:val="18"/>
              </w:rPr>
            </w:pPr>
            <w:r w:rsidRPr="00632BD4">
              <w:rPr>
                <w:rFonts w:eastAsia="Times New Roman"/>
                <w:sz w:val="18"/>
                <w:szCs w:val="18"/>
              </w:rPr>
              <w:t>PAK-03</w:t>
            </w:r>
          </w:p>
        </w:tc>
        <w:tc>
          <w:tcPr>
            <w:tcW w:w="320" w:type="pct"/>
            <w:gridSpan w:val="2"/>
            <w:tcBorders>
              <w:top w:val="nil"/>
              <w:left w:val="single" w:sz="6" w:space="0" w:color="000000"/>
              <w:bottom w:val="single" w:sz="12" w:space="0" w:color="000000"/>
              <w:right w:val="single" w:sz="6" w:space="0" w:color="000000"/>
            </w:tcBorders>
          </w:tcPr>
          <w:p w14:paraId="73188BFA" w14:textId="77777777" w:rsidR="00632BD4" w:rsidRPr="00632BD4" w:rsidRDefault="00632BD4" w:rsidP="0040560F">
            <w:pPr>
              <w:jc w:val="center"/>
              <w:rPr>
                <w:rFonts w:eastAsia="Times New Roman"/>
                <w:sz w:val="18"/>
                <w:szCs w:val="18"/>
              </w:rPr>
            </w:pPr>
            <w:r w:rsidRPr="00632BD4">
              <w:rPr>
                <w:rFonts w:eastAsia="Times New Roman"/>
                <w:sz w:val="18"/>
                <w:szCs w:val="18"/>
              </w:rPr>
              <w:t>229A, 229B</w:t>
            </w:r>
          </w:p>
        </w:tc>
        <w:tc>
          <w:tcPr>
            <w:tcW w:w="919" w:type="pct"/>
            <w:gridSpan w:val="3"/>
            <w:tcBorders>
              <w:top w:val="nil"/>
              <w:left w:val="single" w:sz="6" w:space="0" w:color="000000"/>
              <w:bottom w:val="single" w:sz="12" w:space="0" w:color="000000"/>
              <w:right w:val="single" w:sz="6" w:space="0" w:color="000000"/>
            </w:tcBorders>
          </w:tcPr>
          <w:p w14:paraId="0FBEEB76" w14:textId="77777777" w:rsidR="00632BD4" w:rsidRPr="00632BD4" w:rsidRDefault="00632BD4" w:rsidP="00632BD4">
            <w:pPr>
              <w:jc w:val="center"/>
              <w:rPr>
                <w:rFonts w:eastAsia="Times New Roman"/>
                <w:sz w:val="18"/>
                <w:szCs w:val="18"/>
              </w:rPr>
            </w:pPr>
            <w:r w:rsidRPr="00632BD4">
              <w:rPr>
                <w:rFonts w:eastAsia="Times New Roman"/>
                <w:sz w:val="18"/>
                <w:szCs w:val="18"/>
              </w:rPr>
              <w:t xml:space="preserve">NATURALLY OCCURRING RADIOACTIVE MATERIAL (NORM) </w:t>
            </w:r>
          </w:p>
          <w:p w14:paraId="2A5BC83D" w14:textId="77777777" w:rsidR="00632BD4" w:rsidRPr="00632BD4" w:rsidRDefault="00632BD4" w:rsidP="0040560F">
            <w:pPr>
              <w:jc w:val="center"/>
              <w:rPr>
                <w:rFonts w:eastAsia="Times New Roman"/>
                <w:sz w:val="18"/>
                <w:szCs w:val="18"/>
              </w:rPr>
            </w:pPr>
            <w:r w:rsidRPr="00632BD4">
              <w:rPr>
                <w:rFonts w:eastAsia="Times New Roman"/>
                <w:sz w:val="18"/>
                <w:szCs w:val="18"/>
              </w:rPr>
              <w:t>Radioactive material containing no significant amounts of radionuclides other than naturally occurring radionuclides.</w:t>
            </w:r>
          </w:p>
        </w:tc>
        <w:tc>
          <w:tcPr>
            <w:tcW w:w="467" w:type="pct"/>
            <w:gridSpan w:val="2"/>
            <w:tcBorders>
              <w:top w:val="nil"/>
              <w:left w:val="single" w:sz="6" w:space="0" w:color="000000"/>
              <w:bottom w:val="single" w:sz="12" w:space="0" w:color="000000"/>
              <w:right w:val="single" w:sz="6" w:space="0" w:color="000000"/>
            </w:tcBorders>
          </w:tcPr>
          <w:p w14:paraId="1E1D92BF" w14:textId="77777777" w:rsidR="00632BD4" w:rsidRPr="00632BD4" w:rsidRDefault="00632BD4" w:rsidP="0040560F">
            <w:pPr>
              <w:jc w:val="center"/>
              <w:rPr>
                <w:rFonts w:eastAsia="Times New Roman"/>
                <w:sz w:val="18"/>
                <w:szCs w:val="18"/>
              </w:rPr>
            </w:pPr>
            <w:r w:rsidRPr="00632BD4">
              <w:rPr>
                <w:rFonts w:eastAsia="Times New Roman"/>
                <w:sz w:val="18"/>
                <w:szCs w:val="18"/>
              </w:rPr>
              <w:t>In the referred para definition of NORM and naturally occurring radionuclide's have been added. It may be mentioned that the stated definitions are not  in-line with IAEA Nuclear Safety and Security Glossary, 2022 (Interim) (Pg#131).</w:t>
            </w:r>
          </w:p>
        </w:tc>
        <w:tc>
          <w:tcPr>
            <w:tcW w:w="455" w:type="pct"/>
            <w:tcBorders>
              <w:top w:val="nil"/>
              <w:left w:val="single" w:sz="6" w:space="0" w:color="000000"/>
              <w:bottom w:val="single" w:sz="12" w:space="0" w:color="000000"/>
              <w:right w:val="single" w:sz="6" w:space="0" w:color="000000"/>
            </w:tcBorders>
          </w:tcPr>
          <w:p w14:paraId="6F9360E8" w14:textId="77777777" w:rsidR="00632BD4" w:rsidRPr="00632BD4" w:rsidRDefault="00632BD4" w:rsidP="0040560F">
            <w:pPr>
              <w:jc w:val="center"/>
              <w:rPr>
                <w:rFonts w:eastAsia="Times New Roman"/>
                <w:sz w:val="18"/>
                <w:szCs w:val="18"/>
              </w:rPr>
            </w:pPr>
            <w:r w:rsidRPr="00632BD4">
              <w:rPr>
                <w:rFonts w:eastAsia="Times New Roman"/>
                <w:sz w:val="18"/>
                <w:szCs w:val="18"/>
              </w:rPr>
              <w:t>X</w:t>
            </w:r>
          </w:p>
        </w:tc>
        <w:tc>
          <w:tcPr>
            <w:tcW w:w="481" w:type="pct"/>
            <w:tcBorders>
              <w:top w:val="nil"/>
              <w:left w:val="single" w:sz="6" w:space="0" w:color="000000"/>
              <w:bottom w:val="single" w:sz="12" w:space="0" w:color="000000"/>
              <w:right w:val="single" w:sz="6" w:space="0" w:color="000000"/>
            </w:tcBorders>
          </w:tcPr>
          <w:p w14:paraId="03F994FA" w14:textId="77777777" w:rsidR="00632BD4" w:rsidRPr="00632BD4" w:rsidRDefault="00632BD4" w:rsidP="0040560F">
            <w:pPr>
              <w:jc w:val="center"/>
              <w:rPr>
                <w:rFonts w:eastAsia="Times New Roman"/>
                <w:sz w:val="18"/>
                <w:szCs w:val="18"/>
              </w:rPr>
            </w:pPr>
          </w:p>
        </w:tc>
        <w:tc>
          <w:tcPr>
            <w:tcW w:w="290" w:type="pct"/>
            <w:tcBorders>
              <w:top w:val="nil"/>
              <w:left w:val="single" w:sz="6" w:space="0" w:color="000000"/>
              <w:bottom w:val="single" w:sz="12" w:space="0" w:color="000000"/>
              <w:right w:val="single" w:sz="6" w:space="0" w:color="000000"/>
            </w:tcBorders>
          </w:tcPr>
          <w:p w14:paraId="18D4F57E" w14:textId="77777777" w:rsidR="00632BD4" w:rsidRPr="00632BD4" w:rsidRDefault="00632BD4" w:rsidP="0040560F">
            <w:pPr>
              <w:jc w:val="center"/>
              <w:rPr>
                <w:rFonts w:eastAsia="Times New Roman"/>
                <w:sz w:val="18"/>
                <w:szCs w:val="18"/>
              </w:rPr>
            </w:pPr>
          </w:p>
        </w:tc>
        <w:tc>
          <w:tcPr>
            <w:tcW w:w="1795" w:type="pct"/>
            <w:tcBorders>
              <w:top w:val="nil"/>
              <w:left w:val="single" w:sz="6" w:space="0" w:color="000000"/>
              <w:bottom w:val="single" w:sz="12" w:space="0" w:color="000000"/>
              <w:right w:val="single" w:sz="12" w:space="0" w:color="000000"/>
            </w:tcBorders>
          </w:tcPr>
          <w:p w14:paraId="3CDA9EDE" w14:textId="77777777" w:rsidR="00632BD4" w:rsidRPr="00632BD4" w:rsidRDefault="00632BD4" w:rsidP="0040560F">
            <w:pPr>
              <w:jc w:val="center"/>
              <w:rPr>
                <w:rFonts w:eastAsia="Times New Roman"/>
                <w:sz w:val="18"/>
                <w:szCs w:val="18"/>
              </w:rPr>
            </w:pPr>
          </w:p>
        </w:tc>
      </w:tr>
      <w:tr w:rsidR="00632BD4" w14:paraId="32817315" w14:textId="77777777" w:rsidTr="0037322F">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73" w:type="pct"/>
            <w:gridSpan w:val="3"/>
            <w:tcBorders>
              <w:top w:val="nil"/>
              <w:left w:val="single" w:sz="12" w:space="0" w:color="000000"/>
              <w:bottom w:val="single" w:sz="12" w:space="0" w:color="000000"/>
              <w:right w:val="single" w:sz="6" w:space="0" w:color="000000"/>
            </w:tcBorders>
          </w:tcPr>
          <w:p w14:paraId="65F7D291" w14:textId="77777777" w:rsidR="00632BD4" w:rsidRPr="00632BD4" w:rsidRDefault="00632BD4" w:rsidP="00632BD4">
            <w:pPr>
              <w:jc w:val="center"/>
              <w:rPr>
                <w:rFonts w:eastAsia="Times New Roman"/>
                <w:sz w:val="18"/>
                <w:szCs w:val="18"/>
              </w:rPr>
            </w:pPr>
          </w:p>
          <w:p w14:paraId="6F55F810" w14:textId="77777777" w:rsidR="00632BD4" w:rsidRPr="00632BD4" w:rsidRDefault="00632BD4" w:rsidP="00632BD4">
            <w:pPr>
              <w:jc w:val="center"/>
              <w:rPr>
                <w:rFonts w:eastAsia="Times New Roman"/>
                <w:sz w:val="18"/>
                <w:szCs w:val="18"/>
              </w:rPr>
            </w:pPr>
            <w:r w:rsidRPr="00632BD4">
              <w:rPr>
                <w:rFonts w:eastAsia="Times New Roman"/>
                <w:sz w:val="18"/>
                <w:szCs w:val="18"/>
              </w:rPr>
              <w:t>Step 7</w:t>
            </w:r>
          </w:p>
          <w:p w14:paraId="501A7386" w14:textId="77777777" w:rsidR="00632BD4" w:rsidRPr="00632BD4" w:rsidRDefault="00632BD4" w:rsidP="00632BD4">
            <w:pPr>
              <w:jc w:val="center"/>
              <w:rPr>
                <w:rFonts w:eastAsia="Times New Roman"/>
                <w:sz w:val="18"/>
                <w:szCs w:val="18"/>
              </w:rPr>
            </w:pPr>
            <w:r w:rsidRPr="00632BD4">
              <w:rPr>
                <w:rFonts w:eastAsia="Times New Roman"/>
                <w:sz w:val="18"/>
                <w:szCs w:val="18"/>
              </w:rPr>
              <w:t>WNTI-02</w:t>
            </w:r>
          </w:p>
        </w:tc>
        <w:tc>
          <w:tcPr>
            <w:tcW w:w="320" w:type="pct"/>
            <w:gridSpan w:val="2"/>
            <w:tcBorders>
              <w:top w:val="nil"/>
              <w:left w:val="single" w:sz="6" w:space="0" w:color="000000"/>
              <w:bottom w:val="single" w:sz="12" w:space="0" w:color="000000"/>
              <w:right w:val="single" w:sz="6" w:space="0" w:color="000000"/>
            </w:tcBorders>
          </w:tcPr>
          <w:p w14:paraId="21CEC34F" w14:textId="77777777" w:rsidR="00632BD4" w:rsidRPr="00632BD4" w:rsidRDefault="00632BD4" w:rsidP="00632BD4">
            <w:pPr>
              <w:jc w:val="center"/>
              <w:rPr>
                <w:rFonts w:eastAsia="Times New Roman"/>
                <w:sz w:val="18"/>
                <w:szCs w:val="18"/>
              </w:rPr>
            </w:pPr>
          </w:p>
          <w:p w14:paraId="14276932" w14:textId="77777777" w:rsidR="00632BD4" w:rsidRPr="00632BD4" w:rsidRDefault="00632BD4" w:rsidP="00632BD4">
            <w:pPr>
              <w:jc w:val="center"/>
              <w:rPr>
                <w:rFonts w:eastAsia="Times New Roman"/>
                <w:sz w:val="18"/>
                <w:szCs w:val="18"/>
              </w:rPr>
            </w:pPr>
            <w:r w:rsidRPr="00632BD4">
              <w:rPr>
                <w:rFonts w:eastAsia="Times New Roman"/>
                <w:sz w:val="18"/>
                <w:szCs w:val="18"/>
              </w:rPr>
              <w:t>229A</w:t>
            </w:r>
          </w:p>
          <w:p w14:paraId="46FB5F2E" w14:textId="77777777" w:rsidR="00632BD4" w:rsidRPr="00632BD4" w:rsidRDefault="00632BD4" w:rsidP="0040560F">
            <w:pPr>
              <w:jc w:val="center"/>
              <w:rPr>
                <w:rFonts w:eastAsia="Times New Roman"/>
                <w:sz w:val="18"/>
                <w:szCs w:val="18"/>
              </w:rPr>
            </w:pPr>
          </w:p>
        </w:tc>
        <w:tc>
          <w:tcPr>
            <w:tcW w:w="919" w:type="pct"/>
            <w:gridSpan w:val="3"/>
            <w:tcBorders>
              <w:top w:val="nil"/>
              <w:left w:val="single" w:sz="6" w:space="0" w:color="000000"/>
              <w:bottom w:val="single" w:sz="12" w:space="0" w:color="000000"/>
              <w:right w:val="single" w:sz="6" w:space="0" w:color="000000"/>
            </w:tcBorders>
          </w:tcPr>
          <w:p w14:paraId="347F5482" w14:textId="77777777" w:rsidR="00632BD4" w:rsidRPr="00632BD4" w:rsidRDefault="00632BD4" w:rsidP="00632BD4">
            <w:pPr>
              <w:jc w:val="center"/>
              <w:rPr>
                <w:rFonts w:eastAsia="Times New Roman"/>
                <w:sz w:val="18"/>
                <w:szCs w:val="18"/>
              </w:rPr>
            </w:pPr>
          </w:p>
          <w:p w14:paraId="13D9CF2E" w14:textId="77777777" w:rsidR="00632BD4" w:rsidRPr="00632BD4" w:rsidRDefault="00632BD4" w:rsidP="00632BD4">
            <w:pPr>
              <w:jc w:val="center"/>
              <w:rPr>
                <w:rFonts w:eastAsia="Times New Roman"/>
                <w:sz w:val="18"/>
                <w:szCs w:val="18"/>
              </w:rPr>
            </w:pPr>
            <w:r w:rsidRPr="00632BD4">
              <w:rPr>
                <w:rFonts w:eastAsia="Times New Roman"/>
                <w:sz w:val="18"/>
                <w:szCs w:val="18"/>
              </w:rPr>
              <w:t xml:space="preserve">229A. Naturally occurring radioactive material (NORM) shall mean radioactive material containing only no significant amounts of radionuclides other than naturally occurring </w:t>
            </w:r>
            <w:r w:rsidRPr="00632BD4">
              <w:rPr>
                <w:rFonts w:eastAsia="Times New Roman"/>
                <w:sz w:val="18"/>
                <w:szCs w:val="18"/>
              </w:rPr>
              <w:lastRenderedPageBreak/>
              <w:t>radionuclides. Material in which the activity concentrations of the naturally occurring radionuclides have been changed by a process is included.</w:t>
            </w:r>
          </w:p>
          <w:p w14:paraId="25EDC3EC" w14:textId="77777777" w:rsidR="00632BD4" w:rsidRPr="00632BD4" w:rsidRDefault="00632BD4" w:rsidP="00632BD4">
            <w:pPr>
              <w:jc w:val="center"/>
              <w:rPr>
                <w:rFonts w:eastAsia="Times New Roman"/>
                <w:sz w:val="18"/>
                <w:szCs w:val="18"/>
              </w:rPr>
            </w:pPr>
          </w:p>
        </w:tc>
        <w:tc>
          <w:tcPr>
            <w:tcW w:w="467" w:type="pct"/>
            <w:gridSpan w:val="2"/>
            <w:tcBorders>
              <w:top w:val="nil"/>
              <w:left w:val="single" w:sz="6" w:space="0" w:color="000000"/>
              <w:bottom w:val="single" w:sz="12" w:space="0" w:color="000000"/>
              <w:right w:val="single" w:sz="6" w:space="0" w:color="000000"/>
            </w:tcBorders>
          </w:tcPr>
          <w:p w14:paraId="2D81EEA8" w14:textId="77777777" w:rsidR="00632BD4" w:rsidRPr="00632BD4" w:rsidRDefault="00632BD4" w:rsidP="00632BD4">
            <w:pPr>
              <w:jc w:val="center"/>
              <w:rPr>
                <w:rFonts w:eastAsia="Times New Roman"/>
                <w:sz w:val="18"/>
                <w:szCs w:val="18"/>
              </w:rPr>
            </w:pPr>
          </w:p>
          <w:p w14:paraId="6CAD662A" w14:textId="77777777" w:rsidR="00632BD4" w:rsidRPr="00632BD4" w:rsidRDefault="00632BD4" w:rsidP="0040560F">
            <w:pPr>
              <w:jc w:val="center"/>
              <w:rPr>
                <w:rFonts w:eastAsia="Times New Roman"/>
                <w:sz w:val="18"/>
                <w:szCs w:val="18"/>
              </w:rPr>
            </w:pPr>
            <w:r w:rsidRPr="00632BD4">
              <w:rPr>
                <w:rFonts w:eastAsia="Times New Roman"/>
                <w:sz w:val="18"/>
                <w:szCs w:val="18"/>
              </w:rPr>
              <w:t xml:space="preserve">Consistency with the IAEA Nuclear Safety and Security Glossary </w:t>
            </w:r>
            <w:r w:rsidRPr="00632BD4">
              <w:rPr>
                <w:rFonts w:eastAsia="Times New Roman"/>
                <w:sz w:val="18"/>
                <w:szCs w:val="18"/>
              </w:rPr>
              <w:lastRenderedPageBreak/>
              <w:t>– 2022 (Interim) Edition</w:t>
            </w:r>
          </w:p>
        </w:tc>
        <w:tc>
          <w:tcPr>
            <w:tcW w:w="455" w:type="pct"/>
            <w:tcBorders>
              <w:top w:val="nil"/>
              <w:left w:val="single" w:sz="6" w:space="0" w:color="000000"/>
              <w:bottom w:val="single" w:sz="12" w:space="0" w:color="000000"/>
              <w:right w:val="single" w:sz="6" w:space="0" w:color="000000"/>
            </w:tcBorders>
          </w:tcPr>
          <w:p w14:paraId="53354FDE" w14:textId="77777777" w:rsidR="00632BD4" w:rsidRPr="00632BD4" w:rsidRDefault="00632BD4" w:rsidP="0040560F">
            <w:pPr>
              <w:jc w:val="center"/>
              <w:rPr>
                <w:rFonts w:eastAsia="Times New Roman"/>
                <w:sz w:val="18"/>
                <w:szCs w:val="18"/>
              </w:rPr>
            </w:pPr>
            <w:r w:rsidRPr="00632BD4">
              <w:rPr>
                <w:rFonts w:eastAsia="Times New Roman"/>
                <w:sz w:val="18"/>
                <w:szCs w:val="18"/>
              </w:rPr>
              <w:lastRenderedPageBreak/>
              <w:t>X</w:t>
            </w:r>
          </w:p>
        </w:tc>
        <w:tc>
          <w:tcPr>
            <w:tcW w:w="481" w:type="pct"/>
            <w:tcBorders>
              <w:top w:val="nil"/>
              <w:left w:val="single" w:sz="6" w:space="0" w:color="000000"/>
              <w:bottom w:val="single" w:sz="12" w:space="0" w:color="000000"/>
              <w:right w:val="single" w:sz="6" w:space="0" w:color="000000"/>
            </w:tcBorders>
          </w:tcPr>
          <w:p w14:paraId="3F45E62B" w14:textId="77777777" w:rsidR="00632BD4" w:rsidRPr="00632BD4" w:rsidRDefault="00632BD4" w:rsidP="0040560F">
            <w:pPr>
              <w:jc w:val="center"/>
              <w:rPr>
                <w:rFonts w:eastAsia="Times New Roman"/>
                <w:sz w:val="18"/>
                <w:szCs w:val="18"/>
              </w:rPr>
            </w:pPr>
          </w:p>
        </w:tc>
        <w:tc>
          <w:tcPr>
            <w:tcW w:w="290" w:type="pct"/>
            <w:tcBorders>
              <w:top w:val="nil"/>
              <w:left w:val="single" w:sz="6" w:space="0" w:color="000000"/>
              <w:bottom w:val="single" w:sz="12" w:space="0" w:color="000000"/>
              <w:right w:val="single" w:sz="6" w:space="0" w:color="000000"/>
            </w:tcBorders>
          </w:tcPr>
          <w:p w14:paraId="779BD663" w14:textId="77777777" w:rsidR="00632BD4" w:rsidRPr="00632BD4" w:rsidRDefault="00632BD4" w:rsidP="0040560F">
            <w:pPr>
              <w:jc w:val="center"/>
              <w:rPr>
                <w:rFonts w:eastAsia="Times New Roman"/>
                <w:sz w:val="18"/>
                <w:szCs w:val="18"/>
              </w:rPr>
            </w:pPr>
          </w:p>
        </w:tc>
        <w:tc>
          <w:tcPr>
            <w:tcW w:w="1795" w:type="pct"/>
            <w:tcBorders>
              <w:top w:val="nil"/>
              <w:left w:val="single" w:sz="6" w:space="0" w:color="000000"/>
              <w:bottom w:val="single" w:sz="12" w:space="0" w:color="000000"/>
              <w:right w:val="single" w:sz="12" w:space="0" w:color="000000"/>
            </w:tcBorders>
          </w:tcPr>
          <w:p w14:paraId="307C7AD8" w14:textId="77777777" w:rsidR="00632BD4" w:rsidRPr="00632BD4" w:rsidRDefault="00632BD4" w:rsidP="0040560F">
            <w:pPr>
              <w:jc w:val="center"/>
              <w:rPr>
                <w:rFonts w:eastAsia="Times New Roman"/>
                <w:sz w:val="18"/>
                <w:szCs w:val="18"/>
              </w:rPr>
            </w:pPr>
          </w:p>
        </w:tc>
      </w:tr>
    </w:tbl>
    <w:p w14:paraId="0C9E8013" w14:textId="77777777" w:rsidR="008F4775" w:rsidRDefault="008F4775">
      <w:pPr>
        <w:overflowPunct/>
        <w:autoSpaceDE/>
        <w:autoSpaceDN/>
        <w:adjustRightInd/>
        <w:spacing w:after="160" w:line="259" w:lineRule="auto"/>
        <w:textAlignment w:val="auto"/>
      </w:pPr>
      <w:r>
        <w:br w:type="page"/>
      </w:r>
    </w:p>
    <w:tbl>
      <w:tblPr>
        <w:tblW w:w="498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A0" w:firstRow="1" w:lastRow="0" w:firstColumn="1" w:lastColumn="0" w:noHBand="0" w:noVBand="0"/>
      </w:tblPr>
      <w:tblGrid>
        <w:gridCol w:w="1242"/>
        <w:gridCol w:w="8"/>
        <w:gridCol w:w="150"/>
        <w:gridCol w:w="904"/>
        <w:gridCol w:w="404"/>
        <w:gridCol w:w="883"/>
        <w:gridCol w:w="2404"/>
        <w:gridCol w:w="463"/>
        <w:gridCol w:w="754"/>
        <w:gridCol w:w="1138"/>
        <w:gridCol w:w="1867"/>
        <w:gridCol w:w="1967"/>
        <w:gridCol w:w="1183"/>
        <w:gridCol w:w="7467"/>
      </w:tblGrid>
      <w:tr w:rsidR="00BB4215" w:rsidRPr="00B4403A" w14:paraId="2EEA9883" w14:textId="77777777" w:rsidTr="00C40A53">
        <w:trPr>
          <w:trHeight w:val="298"/>
          <w:jc w:val="center"/>
        </w:trPr>
        <w:tc>
          <w:tcPr>
            <w:tcW w:w="300" w:type="pct"/>
            <w:gridSpan w:val="2"/>
          </w:tcPr>
          <w:p w14:paraId="03ABA23D" w14:textId="77777777" w:rsidR="00BB4215" w:rsidRPr="00B4403A" w:rsidRDefault="00BB4215" w:rsidP="00F634A4">
            <w:pPr>
              <w:jc w:val="center"/>
              <w:rPr>
                <w:sz w:val="20"/>
              </w:rPr>
            </w:pPr>
            <w:r w:rsidRPr="00B4403A">
              <w:rPr>
                <w:sz w:val="20"/>
              </w:rPr>
              <w:lastRenderedPageBreak/>
              <w:t>Comment No.</w:t>
            </w:r>
          </w:p>
        </w:tc>
        <w:tc>
          <w:tcPr>
            <w:tcW w:w="253" w:type="pct"/>
            <w:gridSpan w:val="2"/>
          </w:tcPr>
          <w:p w14:paraId="6A7BB1C9" w14:textId="77777777" w:rsidR="00BB4215" w:rsidRPr="00B4403A" w:rsidRDefault="00BB4215" w:rsidP="00F634A4">
            <w:pPr>
              <w:jc w:val="center"/>
              <w:rPr>
                <w:sz w:val="20"/>
                <w:lang w:val="es-ES_tradnl"/>
              </w:rPr>
            </w:pPr>
            <w:r w:rsidRPr="00B4403A">
              <w:rPr>
                <w:sz w:val="20"/>
                <w:lang w:val="es-ES_tradnl"/>
              </w:rPr>
              <w:t>Para/Line No.</w:t>
            </w:r>
          </w:p>
        </w:tc>
        <w:tc>
          <w:tcPr>
            <w:tcW w:w="1451" w:type="pct"/>
            <w:gridSpan w:val="6"/>
          </w:tcPr>
          <w:p w14:paraId="26604BA1" w14:textId="77777777" w:rsidR="00BB4215" w:rsidRPr="00B4403A" w:rsidRDefault="00BB4215" w:rsidP="00F634A4">
            <w:pPr>
              <w:jc w:val="center"/>
              <w:rPr>
                <w:sz w:val="20"/>
              </w:rPr>
            </w:pPr>
            <w:r w:rsidRPr="00B4403A">
              <w:rPr>
                <w:sz w:val="20"/>
              </w:rPr>
              <w:t>Proposed new text</w:t>
            </w:r>
          </w:p>
        </w:tc>
        <w:tc>
          <w:tcPr>
            <w:tcW w:w="2996" w:type="pct"/>
            <w:gridSpan w:val="4"/>
          </w:tcPr>
          <w:p w14:paraId="574230A2" w14:textId="77777777" w:rsidR="00BB4215" w:rsidRPr="00B4403A" w:rsidRDefault="00BB4215" w:rsidP="00F634A4">
            <w:pPr>
              <w:jc w:val="center"/>
              <w:rPr>
                <w:sz w:val="20"/>
              </w:rPr>
            </w:pPr>
            <w:r w:rsidRPr="00B4403A">
              <w:rPr>
                <w:sz w:val="20"/>
              </w:rPr>
              <w:t xml:space="preserve">Reason/Description/ </w:t>
            </w:r>
          </w:p>
          <w:p w14:paraId="2150AC31" w14:textId="77777777" w:rsidR="00BB4215" w:rsidRPr="00B4403A" w:rsidRDefault="00BB4215" w:rsidP="00F634A4">
            <w:pPr>
              <w:jc w:val="center"/>
              <w:rPr>
                <w:sz w:val="20"/>
              </w:rPr>
            </w:pPr>
            <w:r w:rsidRPr="00B4403A">
              <w:rPr>
                <w:sz w:val="20"/>
              </w:rPr>
              <w:t>Identified problem</w:t>
            </w:r>
          </w:p>
        </w:tc>
      </w:tr>
      <w:tr w:rsidR="00BB4215" w14:paraId="7B3BDC1B" w14:textId="77777777" w:rsidTr="00C40A53">
        <w:trPr>
          <w:trHeight w:val="1891"/>
          <w:jc w:val="center"/>
        </w:trPr>
        <w:tc>
          <w:tcPr>
            <w:tcW w:w="298" w:type="pct"/>
          </w:tcPr>
          <w:p w14:paraId="78E9A2B7" w14:textId="77777777" w:rsidR="00BB4215" w:rsidRDefault="00BB4215" w:rsidP="00F634A4">
            <w:pPr>
              <w:rPr>
                <w:sz w:val="22"/>
                <w:szCs w:val="22"/>
                <w:lang w:eastAsia="ja-JP"/>
              </w:rPr>
            </w:pPr>
            <w:r>
              <w:rPr>
                <w:sz w:val="22"/>
                <w:szCs w:val="22"/>
                <w:lang w:eastAsia="ja-JP"/>
              </w:rPr>
              <w:t>USA-02</w:t>
            </w:r>
          </w:p>
        </w:tc>
        <w:tc>
          <w:tcPr>
            <w:tcW w:w="255" w:type="pct"/>
            <w:gridSpan w:val="3"/>
          </w:tcPr>
          <w:p w14:paraId="36145179" w14:textId="77777777" w:rsidR="00BB4215" w:rsidRPr="00DB56DD" w:rsidRDefault="00BB4215" w:rsidP="00F634A4">
            <w:pPr>
              <w:rPr>
                <w:sz w:val="22"/>
                <w:szCs w:val="18"/>
              </w:rPr>
            </w:pPr>
            <w:r w:rsidRPr="00793239">
              <w:rPr>
                <w:sz w:val="22"/>
                <w:szCs w:val="22"/>
              </w:rPr>
              <w:t>227</w:t>
            </w:r>
          </w:p>
        </w:tc>
        <w:tc>
          <w:tcPr>
            <w:tcW w:w="1451" w:type="pct"/>
            <w:gridSpan w:val="6"/>
          </w:tcPr>
          <w:p w14:paraId="448666B3" w14:textId="77777777" w:rsidR="00BB4215" w:rsidRPr="00DB56DD" w:rsidRDefault="00BB4215" w:rsidP="00F634A4">
            <w:pPr>
              <w:rPr>
                <w:sz w:val="22"/>
                <w:szCs w:val="18"/>
              </w:rPr>
            </w:pPr>
            <w:r w:rsidRPr="00793239">
              <w:rPr>
                <w:sz w:val="22"/>
                <w:szCs w:val="22"/>
              </w:rPr>
              <w:t xml:space="preserve">Low toxicity alpha emitters are: </w:t>
            </w:r>
            <w:r w:rsidRPr="00DD721E">
              <w:rPr>
                <w:color w:val="4472C4" w:themeColor="accent1"/>
                <w:sz w:val="22"/>
                <w:szCs w:val="22"/>
              </w:rPr>
              <w:t>enriched uranium,</w:t>
            </w:r>
            <w:r w:rsidRPr="00793239">
              <w:rPr>
                <w:sz w:val="22"/>
                <w:szCs w:val="22"/>
              </w:rPr>
              <w:t xml:space="preserve"> natural uranium, depleted uranium, natural thorium, uranium-235, uranium-238, thorium-232, thorium-228 and thorium-230 when contained in ores, or in physical and chemical concentrates; or alpha emitters with a half-life of less than 10 days.</w:t>
            </w:r>
          </w:p>
        </w:tc>
        <w:tc>
          <w:tcPr>
            <w:tcW w:w="2996" w:type="pct"/>
            <w:gridSpan w:val="4"/>
          </w:tcPr>
          <w:p w14:paraId="42EDC2F1" w14:textId="0424652C" w:rsidR="00BB4215" w:rsidRDefault="00BB4215" w:rsidP="00F634A4">
            <w:pPr>
              <w:jc w:val="both"/>
              <w:rPr>
                <w:sz w:val="22"/>
                <w:szCs w:val="22"/>
              </w:rPr>
            </w:pPr>
            <w:r w:rsidRPr="00793239">
              <w:rPr>
                <w:sz w:val="22"/>
                <w:szCs w:val="22"/>
              </w:rPr>
              <w:t>The basis for low toxicity alpha emitters as described in IAEA SSG-26, para 227.1 is the specific activity of the radionuclide in its shipped state.  Enriched uranium, even up to 100 wt. % 235U, has a specific activity of approximately three to six times less than that of 238Pu and 239Pu.  Additionally enriched uranium expected dose rate for ingested or inhaled particles, based upon IRCP 119 values, is at least an order of magnitude less than that of 232Th and several orders of magnitude less than that of 238Pu or 239Pu for which the definition of low toxicity alpha emitters is predicated upon.</w:t>
            </w:r>
          </w:p>
          <w:p w14:paraId="1317FF45" w14:textId="77777777" w:rsidR="00787F57" w:rsidRDefault="00787F57" w:rsidP="00F634A4">
            <w:pPr>
              <w:jc w:val="both"/>
              <w:rPr>
                <w:sz w:val="22"/>
                <w:szCs w:val="18"/>
              </w:rPr>
            </w:pPr>
          </w:p>
          <w:p w14:paraId="731EAF66" w14:textId="689A6A1D" w:rsidR="00787F57" w:rsidRPr="00DB56DD" w:rsidRDefault="00787F57" w:rsidP="00F634A4">
            <w:pPr>
              <w:jc w:val="both"/>
              <w:rPr>
                <w:sz w:val="22"/>
                <w:szCs w:val="18"/>
              </w:rPr>
            </w:pPr>
            <w:r>
              <w:rPr>
                <w:sz w:val="22"/>
                <w:szCs w:val="18"/>
              </w:rPr>
              <w:t>[LOW TOXICITY ALPHA EMITTER DEFINITION: USA-02, USA</w:t>
            </w:r>
            <w:r w:rsidR="004A4804">
              <w:rPr>
                <w:sz w:val="22"/>
                <w:szCs w:val="18"/>
              </w:rPr>
              <w:t>-</w:t>
            </w:r>
            <w:r>
              <w:rPr>
                <w:sz w:val="22"/>
                <w:szCs w:val="18"/>
              </w:rPr>
              <w:t>03]</w:t>
            </w:r>
          </w:p>
        </w:tc>
      </w:tr>
      <w:tr w:rsidR="00997FBC" w14:paraId="3E1333E3" w14:textId="77777777" w:rsidTr="00C40A53">
        <w:trPr>
          <w:trHeight w:val="2938"/>
          <w:jc w:val="center"/>
        </w:trPr>
        <w:tc>
          <w:tcPr>
            <w:tcW w:w="298" w:type="pct"/>
          </w:tcPr>
          <w:p w14:paraId="5C27D904" w14:textId="575ABA70" w:rsidR="00997FBC" w:rsidRDefault="00997FBC" w:rsidP="00997FBC">
            <w:pPr>
              <w:rPr>
                <w:sz w:val="22"/>
                <w:szCs w:val="22"/>
                <w:lang w:eastAsia="ja-JP"/>
              </w:rPr>
            </w:pPr>
            <w:r>
              <w:rPr>
                <w:sz w:val="22"/>
                <w:szCs w:val="22"/>
                <w:lang w:eastAsia="ja-JP"/>
              </w:rPr>
              <w:t>USA-03</w:t>
            </w:r>
          </w:p>
        </w:tc>
        <w:tc>
          <w:tcPr>
            <w:tcW w:w="255" w:type="pct"/>
            <w:gridSpan w:val="3"/>
          </w:tcPr>
          <w:p w14:paraId="7FBD44FE" w14:textId="4EAF4563" w:rsidR="00997FBC" w:rsidRPr="00793239" w:rsidRDefault="00997FBC" w:rsidP="00997FBC">
            <w:pPr>
              <w:rPr>
                <w:sz w:val="22"/>
                <w:szCs w:val="22"/>
              </w:rPr>
            </w:pPr>
            <w:r w:rsidRPr="00C63284">
              <w:rPr>
                <w:sz w:val="22"/>
                <w:szCs w:val="22"/>
              </w:rPr>
              <w:t>227</w:t>
            </w:r>
          </w:p>
        </w:tc>
        <w:tc>
          <w:tcPr>
            <w:tcW w:w="1451" w:type="pct"/>
            <w:gridSpan w:val="6"/>
          </w:tcPr>
          <w:p w14:paraId="1B0CBC9C" w14:textId="3505B39E" w:rsidR="00997FBC" w:rsidRPr="00793239" w:rsidRDefault="00997FBC" w:rsidP="00997FBC">
            <w:pPr>
              <w:rPr>
                <w:sz w:val="22"/>
                <w:szCs w:val="22"/>
              </w:rPr>
            </w:pPr>
            <w:r w:rsidRPr="00C63284">
              <w:rPr>
                <w:sz w:val="22"/>
                <w:szCs w:val="22"/>
              </w:rPr>
              <w:t>Identified Problem with definition found in 227</w:t>
            </w:r>
          </w:p>
        </w:tc>
        <w:tc>
          <w:tcPr>
            <w:tcW w:w="2996" w:type="pct"/>
            <w:gridSpan w:val="4"/>
          </w:tcPr>
          <w:p w14:paraId="36C88745" w14:textId="77777777" w:rsidR="00997FBC" w:rsidRPr="00C63284" w:rsidRDefault="00997FBC" w:rsidP="00997FBC">
            <w:pPr>
              <w:jc w:val="both"/>
              <w:rPr>
                <w:sz w:val="22"/>
                <w:szCs w:val="22"/>
              </w:rPr>
            </w:pPr>
            <w:r w:rsidRPr="00C63284">
              <w:rPr>
                <w:sz w:val="22"/>
                <w:szCs w:val="22"/>
              </w:rPr>
              <w:t xml:space="preserve">Update of definition of “Low Toxicity Alpha Emitter” requires review of technical basis for definition. What criteria and metrics were/are used to develop the definition? What is the threshold that defines a low toxicity alpha emitter? </w:t>
            </w:r>
          </w:p>
          <w:p w14:paraId="45FA37DC" w14:textId="77777777" w:rsidR="00997FBC" w:rsidRPr="00C63284" w:rsidRDefault="00997FBC" w:rsidP="00997FBC">
            <w:pPr>
              <w:jc w:val="both"/>
              <w:rPr>
                <w:sz w:val="22"/>
                <w:szCs w:val="22"/>
              </w:rPr>
            </w:pPr>
            <w:r w:rsidRPr="00C63284">
              <w:rPr>
                <w:sz w:val="22"/>
                <w:szCs w:val="22"/>
              </w:rPr>
              <w:t>SSG-26 references a 2005 IAEA study on Radiological aspects of non-fixed contamination of packages and conveyances.  In that study, IAEA took a very deep dive into the contamination limits, discussed all of the issues and shortcomings with the original model used to come up with the contamination limits in the 1960’s, and developed an entirely new model based on more modern data and dose calculation techniques (the “Basic Model” they called it).  The report actually pointed out that:</w:t>
            </w:r>
          </w:p>
          <w:p w14:paraId="2B3DCBF0" w14:textId="77777777" w:rsidR="00997FBC" w:rsidRDefault="00997FBC" w:rsidP="00997FBC">
            <w:pPr>
              <w:jc w:val="both"/>
              <w:rPr>
                <w:i/>
                <w:sz w:val="22"/>
                <w:szCs w:val="22"/>
              </w:rPr>
            </w:pPr>
            <w:r w:rsidRPr="00C63284">
              <w:rPr>
                <w:i/>
                <w:sz w:val="22"/>
                <w:szCs w:val="22"/>
              </w:rPr>
              <w:t xml:space="preserve">The distinction between “low toxicity alpha emitters” from the other alpha emitters is not valid in the context of the results of the Basic Model because some of the low toxicity alpha emitters listed in TS-R-1 are responsible for some of the highest doses, these being 232U, 232Th and Th-nat.  </w:t>
            </w:r>
          </w:p>
          <w:p w14:paraId="7CC587EE" w14:textId="77777777" w:rsidR="00997FBC" w:rsidRDefault="00997FBC" w:rsidP="00997FBC">
            <w:pPr>
              <w:jc w:val="both"/>
              <w:rPr>
                <w:i/>
                <w:sz w:val="22"/>
                <w:szCs w:val="22"/>
              </w:rPr>
            </w:pPr>
          </w:p>
          <w:p w14:paraId="52AC7BB8" w14:textId="40FCBC2F" w:rsidR="00997FBC" w:rsidRPr="00793239" w:rsidRDefault="00997FBC" w:rsidP="00997FBC">
            <w:pPr>
              <w:jc w:val="both"/>
              <w:rPr>
                <w:sz w:val="22"/>
                <w:szCs w:val="22"/>
              </w:rPr>
            </w:pPr>
            <w:r>
              <w:rPr>
                <w:sz w:val="22"/>
                <w:szCs w:val="18"/>
              </w:rPr>
              <w:t>[LOW TOXICITY ALPHA EMITTER DEFINITION: USA-02, USA-03]</w:t>
            </w:r>
          </w:p>
        </w:tc>
      </w:tr>
      <w:tr w:rsidR="0013051E" w14:paraId="16E49B6B" w14:textId="77777777" w:rsidTr="0013051E">
        <w:trPr>
          <w:trHeight w:val="559"/>
          <w:jc w:val="center"/>
        </w:trPr>
        <w:tc>
          <w:tcPr>
            <w:tcW w:w="553" w:type="pct"/>
            <w:gridSpan w:val="4"/>
            <w:vAlign w:val="center"/>
          </w:tcPr>
          <w:p w14:paraId="4277E1FB" w14:textId="77777777" w:rsidR="00BB4215" w:rsidRPr="00DB56DD" w:rsidRDefault="00BB4215" w:rsidP="00F634A4">
            <w:pPr>
              <w:ind w:firstLine="67"/>
              <w:rPr>
                <w:sz w:val="22"/>
                <w:szCs w:val="18"/>
              </w:rPr>
            </w:pPr>
          </w:p>
        </w:tc>
        <w:tc>
          <w:tcPr>
            <w:tcW w:w="309" w:type="pct"/>
            <w:gridSpan w:val="2"/>
            <w:vAlign w:val="center"/>
          </w:tcPr>
          <w:p w14:paraId="0C2542DD" w14:textId="77777777" w:rsidR="00BB4215" w:rsidRPr="00DB56DD" w:rsidRDefault="00BB4215" w:rsidP="00F634A4">
            <w:pPr>
              <w:jc w:val="center"/>
              <w:rPr>
                <w:sz w:val="22"/>
                <w:szCs w:val="18"/>
              </w:rPr>
            </w:pPr>
            <w:r>
              <w:t>Accepted</w:t>
            </w:r>
          </w:p>
        </w:tc>
        <w:tc>
          <w:tcPr>
            <w:tcW w:w="577" w:type="pct"/>
            <w:vAlign w:val="center"/>
          </w:tcPr>
          <w:p w14:paraId="0C82C240" w14:textId="77777777" w:rsidR="00BB4215" w:rsidRPr="00DB56DD" w:rsidRDefault="00BB4215" w:rsidP="00F634A4">
            <w:pPr>
              <w:jc w:val="center"/>
              <w:rPr>
                <w:sz w:val="22"/>
                <w:szCs w:val="18"/>
              </w:rPr>
            </w:pPr>
            <w:r>
              <w:t>Accepted, but modified as follows</w:t>
            </w:r>
          </w:p>
        </w:tc>
        <w:tc>
          <w:tcPr>
            <w:tcW w:w="292" w:type="pct"/>
            <w:gridSpan w:val="2"/>
            <w:vAlign w:val="center"/>
          </w:tcPr>
          <w:p w14:paraId="0F62B9F0" w14:textId="77777777" w:rsidR="00BB4215" w:rsidRDefault="00BB4215" w:rsidP="00F634A4">
            <w:pPr>
              <w:jc w:val="center"/>
            </w:pPr>
            <w:r>
              <w:t>Impact on Safety</w:t>
            </w:r>
          </w:p>
          <w:p w14:paraId="5983F7DD" w14:textId="77777777" w:rsidR="00BB4215" w:rsidRPr="00DB56DD" w:rsidRDefault="00BB4215" w:rsidP="00F634A4">
            <w:pPr>
              <w:jc w:val="center"/>
              <w:rPr>
                <w:sz w:val="22"/>
                <w:szCs w:val="18"/>
              </w:rPr>
            </w:pPr>
            <w:r>
              <w:t>[Yes/No]</w:t>
            </w:r>
          </w:p>
        </w:tc>
        <w:tc>
          <w:tcPr>
            <w:tcW w:w="273" w:type="pct"/>
            <w:vAlign w:val="center"/>
          </w:tcPr>
          <w:p w14:paraId="36C8C4A9" w14:textId="77777777" w:rsidR="00BB4215" w:rsidRPr="00DB56DD" w:rsidRDefault="00BB4215" w:rsidP="00F634A4">
            <w:pPr>
              <w:jc w:val="center"/>
              <w:rPr>
                <w:sz w:val="22"/>
                <w:szCs w:val="18"/>
              </w:rPr>
            </w:pPr>
            <w:r>
              <w:t>Rejected</w:t>
            </w:r>
          </w:p>
        </w:tc>
        <w:tc>
          <w:tcPr>
            <w:tcW w:w="2996" w:type="pct"/>
            <w:gridSpan w:val="4"/>
            <w:vAlign w:val="center"/>
          </w:tcPr>
          <w:p w14:paraId="4F2D4609" w14:textId="77777777" w:rsidR="00BB4215" w:rsidRPr="00DB56DD" w:rsidRDefault="00BB4215" w:rsidP="00F634A4">
            <w:pPr>
              <w:ind w:firstLine="300"/>
              <w:jc w:val="center"/>
              <w:rPr>
                <w:sz w:val="22"/>
                <w:szCs w:val="18"/>
              </w:rPr>
            </w:pPr>
            <w:r>
              <w:rPr>
                <w:rFonts w:hint="eastAsia"/>
                <w:lang w:eastAsia="zh-CN"/>
              </w:rPr>
              <w:t>Basis</w:t>
            </w:r>
            <w:r>
              <w:t xml:space="preserve"> for Recommendation / Decision and other information</w:t>
            </w:r>
          </w:p>
        </w:tc>
      </w:tr>
      <w:tr w:rsidR="0013051E" w14:paraId="66EB7E66" w14:textId="77777777" w:rsidTr="0013051E">
        <w:trPr>
          <w:trHeight w:val="1555"/>
          <w:jc w:val="center"/>
        </w:trPr>
        <w:tc>
          <w:tcPr>
            <w:tcW w:w="553" w:type="pct"/>
            <w:gridSpan w:val="4"/>
          </w:tcPr>
          <w:p w14:paraId="5B2B0AAC" w14:textId="3C414691" w:rsidR="00BB4215" w:rsidRDefault="00BB4215" w:rsidP="00F634A4">
            <w:r>
              <w:t>TTEG-RP Recommendation</w:t>
            </w:r>
            <w:r w:rsidR="00997FBC">
              <w:t xml:space="preserve"> on USA-02</w:t>
            </w:r>
          </w:p>
          <w:p w14:paraId="1D45482C" w14:textId="77777777" w:rsidR="00BB4215" w:rsidRPr="00DB56DD" w:rsidRDefault="00BB4215" w:rsidP="00F634A4">
            <w:pPr>
              <w:rPr>
                <w:sz w:val="22"/>
                <w:szCs w:val="18"/>
              </w:rPr>
            </w:pPr>
          </w:p>
        </w:tc>
        <w:tc>
          <w:tcPr>
            <w:tcW w:w="309" w:type="pct"/>
            <w:gridSpan w:val="2"/>
            <w:vAlign w:val="center"/>
          </w:tcPr>
          <w:p w14:paraId="05EE71BE" w14:textId="6F1BC0D0" w:rsidR="00BB4215" w:rsidRDefault="000E03A1" w:rsidP="004A4804">
            <w:pPr>
              <w:jc w:val="center"/>
            </w:pPr>
            <w:r>
              <w:t>x</w:t>
            </w:r>
          </w:p>
        </w:tc>
        <w:tc>
          <w:tcPr>
            <w:tcW w:w="577" w:type="pct"/>
            <w:vAlign w:val="center"/>
          </w:tcPr>
          <w:p w14:paraId="278E2A84" w14:textId="16C0E0FA" w:rsidR="00BB4215" w:rsidRDefault="00BB4215" w:rsidP="00457CAE">
            <w:pPr>
              <w:jc w:val="center"/>
            </w:pPr>
          </w:p>
        </w:tc>
        <w:tc>
          <w:tcPr>
            <w:tcW w:w="292" w:type="pct"/>
            <w:gridSpan w:val="2"/>
            <w:vAlign w:val="center"/>
          </w:tcPr>
          <w:p w14:paraId="1401CF0A" w14:textId="24DB5A40" w:rsidR="00BB4215" w:rsidRDefault="00457CAE" w:rsidP="00252354">
            <w:pPr>
              <w:jc w:val="center"/>
            </w:pPr>
            <w:r>
              <w:t>Yes</w:t>
            </w:r>
          </w:p>
        </w:tc>
        <w:tc>
          <w:tcPr>
            <w:tcW w:w="273" w:type="pct"/>
            <w:vAlign w:val="center"/>
          </w:tcPr>
          <w:p w14:paraId="2470783E" w14:textId="77777777" w:rsidR="00BB4215" w:rsidRDefault="00BB4215" w:rsidP="00F634A4"/>
        </w:tc>
        <w:tc>
          <w:tcPr>
            <w:tcW w:w="2996" w:type="pct"/>
            <w:gridSpan w:val="4"/>
            <w:vAlign w:val="center"/>
          </w:tcPr>
          <w:p w14:paraId="4A3D6E48" w14:textId="26BD6C31" w:rsidR="00BB7925" w:rsidRDefault="00BB7925" w:rsidP="0046042E">
            <w:pPr>
              <w:jc w:val="both"/>
            </w:pPr>
            <w:r>
              <w:t>TTEGG-RP Comments on USA-02:</w:t>
            </w:r>
          </w:p>
          <w:p w14:paraId="123EF4AB" w14:textId="63AEF6C2" w:rsidR="004A4804" w:rsidRDefault="004A4804" w:rsidP="0046042E">
            <w:pPr>
              <w:jc w:val="both"/>
            </w:pPr>
            <w:r>
              <w:t>During the breakout session, this was temporarily accepted. It was later objected that, following para. 227.1 of SSG-26, the high specific activity of enriched uranium could lead to much higher doses than other current low toxicity alpha emitters, and that only uranium enriched up to 20% could comply with this definition.</w:t>
            </w:r>
          </w:p>
          <w:p w14:paraId="66FAE977" w14:textId="42DB6082" w:rsidR="00493D43" w:rsidRDefault="00493D43" w:rsidP="0046042E">
            <w:pPr>
              <w:jc w:val="both"/>
            </w:pPr>
          </w:p>
          <w:p w14:paraId="751232BD" w14:textId="7E945F0B" w:rsidR="00493D43" w:rsidRDefault="00493D43" w:rsidP="0046042E">
            <w:pPr>
              <w:jc w:val="both"/>
            </w:pPr>
            <w:r w:rsidRPr="00493D43">
              <w:t>However contamination levels are given in terms of Bq/cm², not g/cm²</w:t>
            </w:r>
            <w:r>
              <w:t>. In this regard,</w:t>
            </w:r>
            <w:r w:rsidRPr="00493D43">
              <w:t xml:space="preserve"> </w:t>
            </w:r>
            <w:r>
              <w:t>it is important to underline that t</w:t>
            </w:r>
            <w:r w:rsidRPr="00493D43">
              <w:t>he term “low toxicity alpha emitter” is only used to deal with contamination levels</w:t>
            </w:r>
            <w:r>
              <w:t>. D</w:t>
            </w:r>
            <w:r w:rsidRPr="00493D43">
              <w:t xml:space="preserve">ose coefficients for inhalation and ingestion are given in Sv/Bq: considering that the transfer ratio from contamination to inhalation/ingestion is the same for all U isotopes (same chemical characteristics) the mass should not </w:t>
            </w:r>
            <w:r>
              <w:t>be taken into account: if a specific activity is higher, then it would lead to higher activity per m², i.e. for the same activity, the mass of the radionuclide would be lower</w:t>
            </w:r>
            <w:r w:rsidRPr="00493D43">
              <w:t xml:space="preserve">. Besides, the latest ICRP 130 intake dose coefficients values show that the most penalizing coefficients are of the same order of magnitude (2.3E-5, 2.1E-5 and 2.0E-5 Sv/Bq respectively for U-234, U-235 and U-238). </w:t>
            </w:r>
            <w:r>
              <w:t>O</w:t>
            </w:r>
            <w:r w:rsidRPr="00493D43">
              <w:t>ther pathways should be taken into account but, from the Q System and the work of the WG A</w:t>
            </w:r>
            <w:r w:rsidRPr="00493D43">
              <w:rPr>
                <w:vertAlign w:val="subscript"/>
              </w:rPr>
              <w:t>1</w:t>
            </w:r>
            <w:r w:rsidRPr="00493D43">
              <w:t>/A</w:t>
            </w:r>
            <w:r w:rsidRPr="00493D43">
              <w:rPr>
                <w:vertAlign w:val="subscript"/>
              </w:rPr>
              <w:t>2</w:t>
            </w:r>
            <w:r w:rsidRPr="00493D43">
              <w:t>, the inhalation part is the most restrictive for U-238, U-235 and U-234. Eventually, TECDOC 1449 show that the contamination doses are of the same order of magnitude for those 3 radionuclides.</w:t>
            </w:r>
          </w:p>
          <w:p w14:paraId="39C9248F" w14:textId="0BAD4BBB" w:rsidR="004A4804" w:rsidRDefault="004A4804" w:rsidP="0046042E">
            <w:pPr>
              <w:jc w:val="both"/>
            </w:pPr>
            <w:r>
              <w:t xml:space="preserve"> </w:t>
            </w:r>
          </w:p>
          <w:p w14:paraId="09C1B28D" w14:textId="4E3027F0" w:rsidR="0046042E" w:rsidRDefault="00493D43" w:rsidP="00493D43">
            <w:pPr>
              <w:jc w:val="both"/>
            </w:pPr>
            <w:r>
              <w:t>TTEG RP concluded that para 227.1 of</w:t>
            </w:r>
            <w:r w:rsidR="0046042E">
              <w:t xml:space="preserve"> SSG-26 </w:t>
            </w:r>
            <w:r w:rsidR="00252354">
              <w:t>and</w:t>
            </w:r>
            <w:r>
              <w:t xml:space="preserve"> the </w:t>
            </w:r>
            <w:r w:rsidR="0046042E">
              <w:t xml:space="preserve">Technical Basis Document </w:t>
            </w:r>
            <w:r>
              <w:t>should</w:t>
            </w:r>
            <w:r w:rsidR="00252354">
              <w:t xml:space="preserve"> be reviewed according to this basis</w:t>
            </w:r>
            <w:r w:rsidR="0046042E">
              <w:t>.</w:t>
            </w:r>
            <w:r w:rsidR="00252354">
              <w:t xml:space="preserve"> TTEG RP also recognized that the basis for the definition of low toxicity alpha emitters should be reviewed because other alpha emitters</w:t>
            </w:r>
            <w:r w:rsidR="00B36D0D">
              <w:t>, not belonging to the U and Th group, also have intake dose coefficients of the same order of magnitude</w:t>
            </w:r>
            <w:r w:rsidR="00055314">
              <w:t>; in fact, since the basis stated in para 227.1 seem wrong, no alpha emitter should be considered as “low toxicity” when considering the intake dose coefficient in Sv/Bq</w:t>
            </w:r>
            <w:r w:rsidR="00F74FE4">
              <w:t xml:space="preserve"> and contamination in Bq/cm²</w:t>
            </w:r>
            <w:r w:rsidR="0028320D">
              <w:t>: TECDOC 1449 seems to confirm that the annual dose to workers and the public due to U and Th groups are much higher than those due to beta and gamma emitters.</w:t>
            </w:r>
          </w:p>
        </w:tc>
      </w:tr>
      <w:tr w:rsidR="0013051E" w14:paraId="763E7636" w14:textId="77777777" w:rsidTr="0013051E">
        <w:trPr>
          <w:trHeight w:val="1555"/>
          <w:jc w:val="center"/>
        </w:trPr>
        <w:tc>
          <w:tcPr>
            <w:tcW w:w="553" w:type="pct"/>
            <w:gridSpan w:val="4"/>
            <w:tcBorders>
              <w:bottom w:val="single" w:sz="12" w:space="0" w:color="auto"/>
            </w:tcBorders>
          </w:tcPr>
          <w:p w14:paraId="21CB2F91" w14:textId="33887E74" w:rsidR="00997FBC" w:rsidRDefault="00997FBC" w:rsidP="00997FBC">
            <w:r>
              <w:t>TTEG-RP Recommendation</w:t>
            </w:r>
            <w:r w:rsidR="00F7127A">
              <w:t xml:space="preserve"> on USA-03</w:t>
            </w:r>
          </w:p>
          <w:p w14:paraId="5ED7D03F" w14:textId="77777777" w:rsidR="00997FBC" w:rsidRDefault="00997FBC" w:rsidP="00997FBC"/>
        </w:tc>
        <w:tc>
          <w:tcPr>
            <w:tcW w:w="309" w:type="pct"/>
            <w:gridSpan w:val="2"/>
            <w:tcBorders>
              <w:bottom w:val="single" w:sz="12" w:space="0" w:color="auto"/>
            </w:tcBorders>
            <w:vAlign w:val="center"/>
          </w:tcPr>
          <w:p w14:paraId="185CEC56" w14:textId="77777777" w:rsidR="00997FBC" w:rsidRDefault="00997FBC" w:rsidP="00997FBC">
            <w:pPr>
              <w:jc w:val="center"/>
            </w:pPr>
          </w:p>
        </w:tc>
        <w:tc>
          <w:tcPr>
            <w:tcW w:w="577" w:type="pct"/>
            <w:tcBorders>
              <w:bottom w:val="single" w:sz="12" w:space="0" w:color="auto"/>
            </w:tcBorders>
            <w:vAlign w:val="center"/>
          </w:tcPr>
          <w:p w14:paraId="3FE364DA" w14:textId="77777777" w:rsidR="00997FBC" w:rsidRDefault="00997FBC" w:rsidP="00997FBC">
            <w:pPr>
              <w:jc w:val="center"/>
            </w:pPr>
          </w:p>
        </w:tc>
        <w:tc>
          <w:tcPr>
            <w:tcW w:w="292" w:type="pct"/>
            <w:gridSpan w:val="2"/>
            <w:tcBorders>
              <w:bottom w:val="single" w:sz="12" w:space="0" w:color="auto"/>
            </w:tcBorders>
            <w:vAlign w:val="center"/>
          </w:tcPr>
          <w:p w14:paraId="11A0CF39" w14:textId="77777777" w:rsidR="00997FBC" w:rsidRDefault="00997FBC" w:rsidP="00997FBC">
            <w:pPr>
              <w:jc w:val="center"/>
            </w:pPr>
          </w:p>
        </w:tc>
        <w:tc>
          <w:tcPr>
            <w:tcW w:w="273" w:type="pct"/>
            <w:tcBorders>
              <w:bottom w:val="single" w:sz="12" w:space="0" w:color="auto"/>
            </w:tcBorders>
            <w:vAlign w:val="center"/>
          </w:tcPr>
          <w:p w14:paraId="613A70E2" w14:textId="0AECA2B9" w:rsidR="00997FBC" w:rsidRDefault="00997FBC" w:rsidP="00997FBC">
            <w:r>
              <w:t>x</w:t>
            </w:r>
          </w:p>
        </w:tc>
        <w:tc>
          <w:tcPr>
            <w:tcW w:w="2996" w:type="pct"/>
            <w:gridSpan w:val="4"/>
            <w:tcBorders>
              <w:bottom w:val="single" w:sz="12" w:space="0" w:color="auto"/>
            </w:tcBorders>
            <w:vAlign w:val="center"/>
          </w:tcPr>
          <w:p w14:paraId="7C4700EB" w14:textId="77777777" w:rsidR="00BB7925" w:rsidRDefault="00BB7925" w:rsidP="00997FBC">
            <w:pPr>
              <w:jc w:val="both"/>
            </w:pPr>
            <w:r>
              <w:t>TTEG-RP Comments on USA-03:</w:t>
            </w:r>
          </w:p>
          <w:p w14:paraId="332B4CE7" w14:textId="63277882" w:rsidR="00997FBC" w:rsidRDefault="00997FBC" w:rsidP="00997FBC">
            <w:pPr>
              <w:jc w:val="both"/>
            </w:pPr>
            <w:r>
              <w:t>No text was provided, and no further work on that topic was conducted since the proposal was made.</w:t>
            </w:r>
          </w:p>
          <w:p w14:paraId="1F320E84" w14:textId="77777777" w:rsidR="00997FBC" w:rsidRDefault="00997FBC" w:rsidP="00997FBC">
            <w:pPr>
              <w:jc w:val="both"/>
            </w:pPr>
          </w:p>
          <w:p w14:paraId="1A096A44" w14:textId="5E639433" w:rsidR="00997FBC" w:rsidRDefault="00997FBC" w:rsidP="00997FBC">
            <w:pPr>
              <w:jc w:val="both"/>
            </w:pPr>
            <w:r>
              <w:t>Considering the discussion related to the USA-02 proposal, TTEG RP proposes to create a WG dedicated to that topic.</w:t>
            </w:r>
          </w:p>
        </w:tc>
      </w:tr>
      <w:tr w:rsidR="0013051E" w14:paraId="173D3A0F" w14:textId="77777777" w:rsidTr="0013051E">
        <w:trPr>
          <w:trHeight w:val="1322"/>
          <w:jc w:val="center"/>
        </w:trPr>
        <w:tc>
          <w:tcPr>
            <w:tcW w:w="553" w:type="pct"/>
            <w:gridSpan w:val="4"/>
            <w:shd w:val="clear" w:color="auto" w:fill="auto"/>
          </w:tcPr>
          <w:p w14:paraId="36B04E83" w14:textId="0785ED66" w:rsidR="00672A5E" w:rsidRDefault="00672A5E" w:rsidP="00672A5E">
            <w:r w:rsidRPr="0091042E">
              <w:lastRenderedPageBreak/>
              <w:t>Comment from Japan</w:t>
            </w:r>
          </w:p>
        </w:tc>
        <w:tc>
          <w:tcPr>
            <w:tcW w:w="309" w:type="pct"/>
            <w:gridSpan w:val="2"/>
            <w:shd w:val="clear" w:color="auto" w:fill="auto"/>
            <w:vAlign w:val="center"/>
          </w:tcPr>
          <w:p w14:paraId="24C0D075" w14:textId="77777777" w:rsidR="00672A5E" w:rsidRDefault="00672A5E" w:rsidP="00672A5E"/>
        </w:tc>
        <w:tc>
          <w:tcPr>
            <w:tcW w:w="577" w:type="pct"/>
            <w:shd w:val="clear" w:color="auto" w:fill="auto"/>
            <w:vAlign w:val="center"/>
          </w:tcPr>
          <w:p w14:paraId="1409DC51" w14:textId="37F10B0B" w:rsidR="00672A5E" w:rsidRDefault="00672A5E" w:rsidP="00672A5E">
            <w:r>
              <w:rPr>
                <w:rFonts w:ascii="Yu Mincho" w:eastAsia="Yu Mincho" w:hAnsi="Yu Mincho" w:hint="eastAsia"/>
                <w:lang w:eastAsia="ja-JP"/>
              </w:rPr>
              <w:t>X</w:t>
            </w:r>
          </w:p>
        </w:tc>
        <w:tc>
          <w:tcPr>
            <w:tcW w:w="292" w:type="pct"/>
            <w:gridSpan w:val="2"/>
            <w:shd w:val="clear" w:color="auto" w:fill="auto"/>
            <w:vAlign w:val="center"/>
          </w:tcPr>
          <w:p w14:paraId="5955D1A9" w14:textId="3541662F" w:rsidR="00672A5E" w:rsidRDefault="00672A5E" w:rsidP="00672A5E">
            <w:r>
              <w:rPr>
                <w:rFonts w:eastAsia="Yu Mincho" w:hint="eastAsia"/>
                <w:lang w:eastAsia="ja-JP"/>
              </w:rPr>
              <w:t>Y</w:t>
            </w:r>
            <w:r>
              <w:rPr>
                <w:rFonts w:eastAsia="Yu Mincho"/>
                <w:lang w:eastAsia="ja-JP"/>
              </w:rPr>
              <w:t>es</w:t>
            </w:r>
          </w:p>
        </w:tc>
        <w:tc>
          <w:tcPr>
            <w:tcW w:w="273" w:type="pct"/>
            <w:shd w:val="clear" w:color="auto" w:fill="auto"/>
            <w:vAlign w:val="center"/>
          </w:tcPr>
          <w:p w14:paraId="4C59301D" w14:textId="77777777" w:rsidR="00672A5E" w:rsidRDefault="00672A5E" w:rsidP="00672A5E"/>
        </w:tc>
        <w:tc>
          <w:tcPr>
            <w:tcW w:w="2996" w:type="pct"/>
            <w:gridSpan w:val="4"/>
            <w:shd w:val="clear" w:color="auto" w:fill="auto"/>
            <w:vAlign w:val="center"/>
          </w:tcPr>
          <w:p w14:paraId="13E0969F" w14:textId="77777777" w:rsidR="00672A5E" w:rsidRDefault="00672A5E" w:rsidP="00F7127A">
            <w:pPr>
              <w:jc w:val="both"/>
              <w:rPr>
                <w:szCs w:val="24"/>
              </w:rPr>
            </w:pPr>
            <w:r w:rsidRPr="003C5CEF">
              <w:rPr>
                <w:szCs w:val="24"/>
              </w:rPr>
              <w:t>According to the evaluation of Japanese experts, if the enrichment up to 10mg is up to 20%, it can be treated as a low toxicity alpha emitter, so if enriched uranium is included in para 227, it should be defined as up to 20%.</w:t>
            </w:r>
          </w:p>
          <w:p w14:paraId="14979BB5" w14:textId="4FB46F24" w:rsidR="00923CFF" w:rsidRDefault="00923CFF" w:rsidP="00923CFF">
            <w:pPr>
              <w:jc w:val="both"/>
            </w:pPr>
            <w:r>
              <w:rPr>
                <w:szCs w:val="24"/>
              </w:rPr>
              <w:t xml:space="preserve">[See also the </w:t>
            </w:r>
            <w:r w:rsidRPr="00923CFF">
              <w:rPr>
                <w:szCs w:val="24"/>
              </w:rPr>
              <w:t>Working Paper for TTEG-RP prepared by Japan</w:t>
            </w:r>
            <w:r>
              <w:rPr>
                <w:szCs w:val="24"/>
              </w:rPr>
              <w:t xml:space="preserve"> on </w:t>
            </w:r>
            <w:r w:rsidRPr="00923CFF">
              <w:rPr>
                <w:szCs w:val="24"/>
              </w:rPr>
              <w:t>Enriched Uranium as a Low Toxicity Alpha Emitters</w:t>
            </w:r>
            <w:r>
              <w:rPr>
                <w:szCs w:val="24"/>
              </w:rPr>
              <w:t xml:space="preserve"> </w:t>
            </w:r>
            <w:r w:rsidR="007A199C">
              <w:rPr>
                <w:szCs w:val="24"/>
              </w:rPr>
              <w:t>following this table]</w:t>
            </w:r>
          </w:p>
        </w:tc>
      </w:tr>
      <w:tr w:rsidR="0013051E" w14:paraId="563CF2EA" w14:textId="77777777" w:rsidTr="0013051E">
        <w:trPr>
          <w:trHeight w:val="1322"/>
          <w:jc w:val="center"/>
        </w:trPr>
        <w:tc>
          <w:tcPr>
            <w:tcW w:w="553" w:type="pct"/>
            <w:gridSpan w:val="4"/>
          </w:tcPr>
          <w:p w14:paraId="735CEB37" w14:textId="77777777" w:rsidR="00BB4215" w:rsidRPr="00DB56DD" w:rsidRDefault="00BB4215" w:rsidP="00F634A4">
            <w:pPr>
              <w:rPr>
                <w:sz w:val="22"/>
                <w:szCs w:val="18"/>
              </w:rPr>
            </w:pPr>
            <w:r>
              <w:t>TRANSSC 45 Decision</w:t>
            </w:r>
          </w:p>
        </w:tc>
        <w:tc>
          <w:tcPr>
            <w:tcW w:w="309" w:type="pct"/>
            <w:gridSpan w:val="2"/>
            <w:vAlign w:val="center"/>
          </w:tcPr>
          <w:p w14:paraId="4EB886DB" w14:textId="77777777" w:rsidR="00BB4215" w:rsidRDefault="00BB4215" w:rsidP="00F634A4"/>
        </w:tc>
        <w:tc>
          <w:tcPr>
            <w:tcW w:w="577" w:type="pct"/>
            <w:vAlign w:val="center"/>
          </w:tcPr>
          <w:p w14:paraId="181A4C5D" w14:textId="67036331" w:rsidR="00BB4215" w:rsidRDefault="00362EB6" w:rsidP="00F634A4">
            <w:r>
              <w:t>X [USA-02]</w:t>
            </w:r>
          </w:p>
        </w:tc>
        <w:tc>
          <w:tcPr>
            <w:tcW w:w="292" w:type="pct"/>
            <w:gridSpan w:val="2"/>
            <w:vAlign w:val="center"/>
          </w:tcPr>
          <w:p w14:paraId="43F0463B" w14:textId="77777777" w:rsidR="00BB4215" w:rsidRDefault="00BB4215" w:rsidP="00F634A4"/>
        </w:tc>
        <w:tc>
          <w:tcPr>
            <w:tcW w:w="273" w:type="pct"/>
            <w:vAlign w:val="center"/>
          </w:tcPr>
          <w:p w14:paraId="73C312FB" w14:textId="67D7C64F" w:rsidR="00BB4215" w:rsidRDefault="00362EB6" w:rsidP="00F634A4">
            <w:r>
              <w:t>X [USA-03]</w:t>
            </w:r>
          </w:p>
        </w:tc>
        <w:tc>
          <w:tcPr>
            <w:tcW w:w="2996" w:type="pct"/>
            <w:gridSpan w:val="4"/>
            <w:vAlign w:val="center"/>
          </w:tcPr>
          <w:p w14:paraId="32806A7C" w14:textId="77777777" w:rsidR="00BB4215" w:rsidRDefault="00362EB6" w:rsidP="00C56527">
            <w:pPr>
              <w:jc w:val="both"/>
            </w:pPr>
            <w:r>
              <w:t>USA and Japan to work together with TTEG RP to develop revised text for USA-02.</w:t>
            </w:r>
          </w:p>
          <w:p w14:paraId="2A25B019" w14:textId="77777777" w:rsidR="00EC24D0" w:rsidRDefault="00EC24D0" w:rsidP="00C56527">
            <w:pPr>
              <w:jc w:val="both"/>
            </w:pPr>
          </w:p>
          <w:p w14:paraId="1DBC2750" w14:textId="61639B39" w:rsidR="00EC24D0" w:rsidRDefault="00EC24D0" w:rsidP="00C56527">
            <w:pPr>
              <w:jc w:val="both"/>
            </w:pPr>
            <w:r>
              <w:t xml:space="preserve">USA-03 was rejected, but </w:t>
            </w:r>
            <w:r w:rsidR="00470E37">
              <w:t>this issue</w:t>
            </w:r>
            <w:r>
              <w:t xml:space="preserve"> </w:t>
            </w:r>
            <w:r w:rsidRPr="00EC24D0">
              <w:t xml:space="preserve">will be </w:t>
            </w:r>
            <w:r w:rsidR="00470E37">
              <w:t xml:space="preserve">discussed further </w:t>
            </w:r>
            <w:r w:rsidRPr="00EC24D0">
              <w:t>by the TTEG-RP.</w:t>
            </w:r>
          </w:p>
        </w:tc>
      </w:tr>
      <w:tr w:rsidR="0013051E" w14:paraId="5337F904" w14:textId="77777777" w:rsidTr="0013051E">
        <w:trPr>
          <w:trHeight w:val="1322"/>
          <w:jc w:val="center"/>
        </w:trPr>
        <w:tc>
          <w:tcPr>
            <w:tcW w:w="553" w:type="pct"/>
            <w:gridSpan w:val="4"/>
          </w:tcPr>
          <w:p w14:paraId="1DBF8367" w14:textId="25666819" w:rsidR="002C49C6" w:rsidRDefault="00C56527" w:rsidP="00F634A4">
            <w:r>
              <w:t>Modified text on USA-02 received from Japan</w:t>
            </w:r>
          </w:p>
        </w:tc>
        <w:tc>
          <w:tcPr>
            <w:tcW w:w="309" w:type="pct"/>
            <w:gridSpan w:val="2"/>
            <w:vAlign w:val="center"/>
          </w:tcPr>
          <w:p w14:paraId="5720D5EA" w14:textId="77777777" w:rsidR="002C49C6" w:rsidRDefault="002C49C6" w:rsidP="00F634A4"/>
        </w:tc>
        <w:tc>
          <w:tcPr>
            <w:tcW w:w="577" w:type="pct"/>
            <w:vAlign w:val="center"/>
          </w:tcPr>
          <w:p w14:paraId="21BB677F" w14:textId="77777777" w:rsidR="002C49C6" w:rsidRDefault="002C49C6" w:rsidP="00F634A4"/>
        </w:tc>
        <w:tc>
          <w:tcPr>
            <w:tcW w:w="292" w:type="pct"/>
            <w:gridSpan w:val="2"/>
            <w:vAlign w:val="center"/>
          </w:tcPr>
          <w:p w14:paraId="2D7E45C9" w14:textId="77777777" w:rsidR="002C49C6" w:rsidRDefault="002C49C6" w:rsidP="00F634A4"/>
        </w:tc>
        <w:tc>
          <w:tcPr>
            <w:tcW w:w="273" w:type="pct"/>
            <w:vAlign w:val="center"/>
          </w:tcPr>
          <w:p w14:paraId="6047F0E8" w14:textId="77777777" w:rsidR="002C49C6" w:rsidRDefault="002C49C6" w:rsidP="00F634A4"/>
        </w:tc>
        <w:tc>
          <w:tcPr>
            <w:tcW w:w="2996" w:type="pct"/>
            <w:gridSpan w:val="4"/>
            <w:vAlign w:val="center"/>
          </w:tcPr>
          <w:p w14:paraId="2DB0B15E" w14:textId="1F8C6836" w:rsidR="002C49C6" w:rsidRDefault="00C56527" w:rsidP="00C56527">
            <w:pPr>
              <w:jc w:val="both"/>
            </w:pPr>
            <w:r>
              <w:t>Modified text as agreed by Japan, USA and TTEG-RP</w:t>
            </w:r>
            <w:r w:rsidR="0081475C">
              <w:t>.</w:t>
            </w:r>
            <w:r w:rsidR="00B97DBA">
              <w:t xml:space="preserve"> </w:t>
            </w:r>
          </w:p>
          <w:p w14:paraId="366C207A" w14:textId="6D26A72F" w:rsidR="00832300" w:rsidRDefault="00832300" w:rsidP="00C56527">
            <w:pPr>
              <w:jc w:val="both"/>
            </w:pPr>
          </w:p>
          <w:p w14:paraId="3A6B1435" w14:textId="77777777" w:rsidR="000972EA" w:rsidRPr="001D4227" w:rsidRDefault="000972EA" w:rsidP="000972EA">
            <w:pPr>
              <w:widowControl w:val="0"/>
              <w:spacing w:after="240"/>
              <w:jc w:val="both"/>
              <w:rPr>
                <w:i/>
                <w:iCs/>
                <w:color w:val="221E1F"/>
              </w:rPr>
            </w:pPr>
            <w:r w:rsidRPr="001D4227">
              <w:rPr>
                <w:i/>
                <w:iCs/>
                <w:color w:val="221E1F"/>
              </w:rPr>
              <w:t>Low toxicity alpha emitters</w:t>
            </w:r>
          </w:p>
          <w:p w14:paraId="7EE89F1F" w14:textId="6886AA9E" w:rsidR="00832300" w:rsidRDefault="000972EA" w:rsidP="000972EA">
            <w:pPr>
              <w:jc w:val="both"/>
              <w:rPr>
                <w:sz w:val="22"/>
                <w:szCs w:val="22"/>
              </w:rPr>
            </w:pPr>
            <w:r w:rsidRPr="001D4227">
              <w:rPr>
                <w:color w:val="221E1F"/>
                <w:sz w:val="22"/>
                <w:szCs w:val="22"/>
              </w:rPr>
              <w:t>227.</w:t>
            </w:r>
            <w:r w:rsidRPr="001D4227">
              <w:rPr>
                <w:i/>
                <w:iCs/>
                <w:color w:val="221E1F"/>
                <w:sz w:val="22"/>
                <w:szCs w:val="22"/>
              </w:rPr>
              <w:t xml:space="preserve"> </w:t>
            </w:r>
            <w:r w:rsidRPr="001D4227">
              <w:rPr>
                <w:i/>
                <w:iCs/>
                <w:sz w:val="22"/>
                <w:szCs w:val="22"/>
              </w:rPr>
              <w:t>Low toxicity alpha emitters</w:t>
            </w:r>
            <w:r w:rsidRPr="001D4227">
              <w:rPr>
                <w:sz w:val="22"/>
                <w:szCs w:val="22"/>
              </w:rPr>
              <w:t xml:space="preserve"> are: </w:t>
            </w:r>
            <w:r w:rsidRPr="001D4227">
              <w:rPr>
                <w:b/>
                <w:bCs/>
                <w:i/>
                <w:iCs/>
                <w:color w:val="4472C4" w:themeColor="accent1"/>
                <w:sz w:val="22"/>
                <w:szCs w:val="22"/>
                <w:u w:val="single"/>
              </w:rPr>
              <w:t>uranium</w:t>
            </w:r>
            <w:r w:rsidRPr="001D4227">
              <w:rPr>
                <w:b/>
                <w:bCs/>
                <w:color w:val="4472C4" w:themeColor="accent1"/>
                <w:sz w:val="22"/>
                <w:szCs w:val="22"/>
                <w:u w:val="single"/>
              </w:rPr>
              <w:t xml:space="preserve"> enriched up to 20%,</w:t>
            </w:r>
            <w:r w:rsidRPr="001D4227">
              <w:rPr>
                <w:sz w:val="22"/>
                <w:szCs w:val="22"/>
              </w:rPr>
              <w:t xml:space="preserve"> </w:t>
            </w:r>
            <w:r w:rsidRPr="001D4227">
              <w:rPr>
                <w:i/>
                <w:iCs/>
                <w:sz w:val="22"/>
                <w:szCs w:val="22"/>
              </w:rPr>
              <w:t>natural uranium</w:t>
            </w:r>
            <w:r w:rsidRPr="001D4227">
              <w:rPr>
                <w:sz w:val="22"/>
                <w:szCs w:val="22"/>
              </w:rPr>
              <w:t xml:space="preserve">, </w:t>
            </w:r>
            <w:r w:rsidRPr="001D4227">
              <w:rPr>
                <w:i/>
                <w:iCs/>
                <w:sz w:val="22"/>
                <w:szCs w:val="22"/>
              </w:rPr>
              <w:t>depleted uranium</w:t>
            </w:r>
            <w:r w:rsidRPr="001D4227">
              <w:rPr>
                <w:sz w:val="22"/>
                <w:szCs w:val="22"/>
              </w:rPr>
              <w:t>, natural thorium, uranium-235, uranium-238, thorium-232, thorium-228 and thorium-230 when contained in ores</w:t>
            </w:r>
            <w:r w:rsidRPr="00A77E31">
              <w:rPr>
                <w:strike/>
                <w:color w:val="FF0000"/>
                <w:sz w:val="22"/>
                <w:szCs w:val="22"/>
              </w:rPr>
              <w:t>,</w:t>
            </w:r>
            <w:r w:rsidRPr="001D4227">
              <w:rPr>
                <w:sz w:val="22"/>
                <w:szCs w:val="22"/>
              </w:rPr>
              <w:t xml:space="preserve"> or in physical and chemical concentrates; or alpha emitters with a half-life of less than 10 days.</w:t>
            </w:r>
          </w:p>
          <w:p w14:paraId="114C68C9" w14:textId="3B5CA463" w:rsidR="00B97DBA" w:rsidRDefault="00B97DBA" w:rsidP="000972EA">
            <w:pPr>
              <w:jc w:val="both"/>
            </w:pPr>
          </w:p>
          <w:p w14:paraId="6C1B3ABC" w14:textId="29ABB1F2" w:rsidR="00B97DBA" w:rsidRDefault="00B97DBA" w:rsidP="000972EA">
            <w:pPr>
              <w:jc w:val="both"/>
            </w:pPr>
            <w:r>
              <w:t>NB: Note that the comma after ‘ores’ is proposed to be deleted.</w:t>
            </w:r>
          </w:p>
          <w:p w14:paraId="043F1451" w14:textId="02FB2146" w:rsidR="0081475C" w:rsidRDefault="0081475C" w:rsidP="00C56527">
            <w:pPr>
              <w:jc w:val="both"/>
            </w:pPr>
          </w:p>
          <w:p w14:paraId="77383698" w14:textId="5823D524" w:rsidR="0081475C" w:rsidRDefault="00EC24D0" w:rsidP="00EC24D0">
            <w:pPr>
              <w:jc w:val="both"/>
            </w:pPr>
            <w:r>
              <w:rPr>
                <w:rFonts w:eastAsia="Yu Mincho" w:hint="eastAsia"/>
                <w:lang w:eastAsia="ja-JP"/>
              </w:rPr>
              <w:t>S</w:t>
            </w:r>
            <w:r>
              <w:rPr>
                <w:rFonts w:eastAsia="Yu Mincho"/>
                <w:lang w:eastAsia="ja-JP"/>
              </w:rPr>
              <w:t>ee TTEG-RP-WP01 (Rev.2) for details.</w:t>
            </w:r>
            <w:r w:rsidR="00EC72E0">
              <w:t xml:space="preserve"> (copy following this table).</w:t>
            </w:r>
          </w:p>
          <w:p w14:paraId="42F1D9A9" w14:textId="5B999331" w:rsidR="00C56527" w:rsidRDefault="00C56527" w:rsidP="00F634A4">
            <w:pPr>
              <w:ind w:firstLine="300"/>
              <w:jc w:val="both"/>
            </w:pPr>
          </w:p>
        </w:tc>
      </w:tr>
      <w:tr w:rsidR="0013051E" w14:paraId="4315EA21" w14:textId="77777777" w:rsidTr="0013051E">
        <w:trPr>
          <w:trHeight w:val="1322"/>
          <w:jc w:val="center"/>
        </w:trPr>
        <w:tc>
          <w:tcPr>
            <w:tcW w:w="553" w:type="pct"/>
            <w:gridSpan w:val="4"/>
          </w:tcPr>
          <w:p w14:paraId="007E9714" w14:textId="7C50EAF6" w:rsidR="000F5D01" w:rsidRDefault="000F5D01" w:rsidP="00F634A4">
            <w:r>
              <w:t>TTEG-RP recommendation on USA-02</w:t>
            </w:r>
            <w:r w:rsidR="005C40C2">
              <w:t xml:space="preserve"> at TRANSSC 46</w:t>
            </w:r>
          </w:p>
        </w:tc>
        <w:tc>
          <w:tcPr>
            <w:tcW w:w="309" w:type="pct"/>
            <w:gridSpan w:val="2"/>
            <w:vAlign w:val="center"/>
          </w:tcPr>
          <w:p w14:paraId="137698AF" w14:textId="77777777" w:rsidR="000F5D01" w:rsidRDefault="000F5D01" w:rsidP="00F634A4"/>
        </w:tc>
        <w:tc>
          <w:tcPr>
            <w:tcW w:w="577" w:type="pct"/>
            <w:vAlign w:val="center"/>
          </w:tcPr>
          <w:p w14:paraId="47CC30D1" w14:textId="77777777" w:rsidR="000F5D01" w:rsidRDefault="000F5D01" w:rsidP="00F634A4"/>
        </w:tc>
        <w:tc>
          <w:tcPr>
            <w:tcW w:w="292" w:type="pct"/>
            <w:gridSpan w:val="2"/>
            <w:vAlign w:val="center"/>
          </w:tcPr>
          <w:p w14:paraId="7F798C97" w14:textId="77777777" w:rsidR="000F5D01" w:rsidRDefault="000F5D01" w:rsidP="00F634A4"/>
        </w:tc>
        <w:tc>
          <w:tcPr>
            <w:tcW w:w="273" w:type="pct"/>
            <w:vAlign w:val="center"/>
          </w:tcPr>
          <w:p w14:paraId="75136A19" w14:textId="77777777" w:rsidR="000F5D01" w:rsidRDefault="000F5D01" w:rsidP="00F634A4"/>
        </w:tc>
        <w:tc>
          <w:tcPr>
            <w:tcW w:w="2996" w:type="pct"/>
            <w:gridSpan w:val="4"/>
            <w:vAlign w:val="center"/>
          </w:tcPr>
          <w:p w14:paraId="04DA3AFF" w14:textId="5C873273" w:rsidR="000F5D01" w:rsidRDefault="005D56CF" w:rsidP="00C56527">
            <w:pPr>
              <w:jc w:val="both"/>
            </w:pPr>
            <w:r>
              <w:t xml:space="preserve">Proposal </w:t>
            </w:r>
            <w:r w:rsidR="000F5D01" w:rsidRPr="000F5D01">
              <w:t>modified by the Japanese is accepted</w:t>
            </w:r>
          </w:p>
        </w:tc>
      </w:tr>
      <w:tr w:rsidR="0013051E" w:rsidRPr="0013051E" w14:paraId="1DF83CF7" w14:textId="77777777" w:rsidTr="00C40A53">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108" w:type="dxa"/>
            <w:right w:w="108" w:type="dxa"/>
          </w:tblCellMar>
        </w:tblPrEx>
        <w:trPr>
          <w:tblHeader/>
        </w:trPr>
        <w:tc>
          <w:tcPr>
            <w:tcW w:w="2004" w:type="pct"/>
            <w:gridSpan w:val="10"/>
            <w:tcBorders>
              <w:bottom w:val="single" w:sz="12" w:space="0" w:color="000000"/>
            </w:tcBorders>
          </w:tcPr>
          <w:p w14:paraId="39271C33" w14:textId="77777777" w:rsidR="0013051E" w:rsidRPr="0013051E" w:rsidRDefault="0013051E" w:rsidP="0013051E">
            <w:pPr>
              <w:jc w:val="center"/>
              <w:rPr>
                <w:rFonts w:eastAsia="Times New Roman"/>
              </w:rPr>
            </w:pPr>
            <w:bookmarkStart w:id="27" w:name="_Hlk151124292"/>
            <w:r w:rsidRPr="0013051E">
              <w:rPr>
                <w:rFonts w:eastAsia="Times New Roman"/>
              </w:rPr>
              <w:t>COMMENTS BY REVIEWER</w:t>
            </w:r>
          </w:p>
        </w:tc>
        <w:tc>
          <w:tcPr>
            <w:tcW w:w="2996" w:type="pct"/>
            <w:gridSpan w:val="4"/>
            <w:tcBorders>
              <w:bottom w:val="single" w:sz="12" w:space="0" w:color="000000"/>
            </w:tcBorders>
          </w:tcPr>
          <w:p w14:paraId="2C719F47" w14:textId="77777777" w:rsidR="0013051E" w:rsidRPr="0013051E" w:rsidRDefault="0013051E" w:rsidP="0013051E">
            <w:pPr>
              <w:jc w:val="center"/>
              <w:rPr>
                <w:rFonts w:eastAsia="Times New Roman"/>
              </w:rPr>
            </w:pPr>
            <w:r w:rsidRPr="0013051E">
              <w:rPr>
                <w:rFonts w:eastAsia="Times New Roman"/>
              </w:rPr>
              <w:t>RESOLUTION</w:t>
            </w:r>
          </w:p>
        </w:tc>
      </w:tr>
      <w:tr w:rsidR="0013051E" w:rsidRPr="0013051E" w14:paraId="74803363" w14:textId="77777777" w:rsidTr="0013051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36" w:type="pct"/>
            <w:gridSpan w:val="3"/>
            <w:tcBorders>
              <w:top w:val="nil"/>
              <w:bottom w:val="nil"/>
            </w:tcBorders>
          </w:tcPr>
          <w:p w14:paraId="57477EDC" w14:textId="77777777" w:rsidR="0013051E" w:rsidRPr="0013051E" w:rsidRDefault="0013051E" w:rsidP="0013051E">
            <w:pPr>
              <w:jc w:val="center"/>
              <w:rPr>
                <w:rFonts w:eastAsia="Times New Roman"/>
                <w:sz w:val="18"/>
                <w:szCs w:val="18"/>
              </w:rPr>
            </w:pPr>
            <w:r w:rsidRPr="0013051E">
              <w:rPr>
                <w:rFonts w:eastAsia="Times New Roman"/>
                <w:sz w:val="18"/>
                <w:szCs w:val="18"/>
              </w:rPr>
              <w:t>Comment No.</w:t>
            </w:r>
          </w:p>
        </w:tc>
        <w:tc>
          <w:tcPr>
            <w:tcW w:w="314" w:type="pct"/>
            <w:gridSpan w:val="2"/>
            <w:tcBorders>
              <w:top w:val="nil"/>
              <w:bottom w:val="nil"/>
            </w:tcBorders>
          </w:tcPr>
          <w:p w14:paraId="6CDAA16D" w14:textId="77777777" w:rsidR="0013051E" w:rsidRPr="0013051E" w:rsidRDefault="0013051E" w:rsidP="0013051E">
            <w:pPr>
              <w:jc w:val="center"/>
              <w:rPr>
                <w:rFonts w:eastAsia="Times New Roman"/>
                <w:sz w:val="18"/>
                <w:szCs w:val="18"/>
              </w:rPr>
            </w:pPr>
            <w:r w:rsidRPr="0013051E">
              <w:rPr>
                <w:rFonts w:eastAsia="Times New Roman"/>
                <w:sz w:val="18"/>
                <w:szCs w:val="18"/>
              </w:rPr>
              <w:t>Para/Line No.</w:t>
            </w:r>
          </w:p>
        </w:tc>
        <w:tc>
          <w:tcPr>
            <w:tcW w:w="900" w:type="pct"/>
            <w:gridSpan w:val="3"/>
            <w:tcBorders>
              <w:top w:val="nil"/>
              <w:bottom w:val="nil"/>
            </w:tcBorders>
          </w:tcPr>
          <w:p w14:paraId="1A6FB4D5" w14:textId="77777777" w:rsidR="0013051E" w:rsidRPr="0013051E" w:rsidRDefault="0013051E" w:rsidP="0013051E">
            <w:pPr>
              <w:jc w:val="center"/>
              <w:rPr>
                <w:rFonts w:eastAsia="Times New Roman"/>
                <w:sz w:val="18"/>
                <w:szCs w:val="18"/>
              </w:rPr>
            </w:pPr>
            <w:r w:rsidRPr="0013051E">
              <w:rPr>
                <w:rFonts w:eastAsia="Times New Roman"/>
                <w:sz w:val="18"/>
                <w:szCs w:val="18"/>
              </w:rPr>
              <w:t>Proposed new text</w:t>
            </w:r>
          </w:p>
        </w:tc>
        <w:tc>
          <w:tcPr>
            <w:tcW w:w="454" w:type="pct"/>
            <w:gridSpan w:val="2"/>
            <w:tcBorders>
              <w:top w:val="nil"/>
              <w:bottom w:val="nil"/>
            </w:tcBorders>
          </w:tcPr>
          <w:p w14:paraId="4A7907F3" w14:textId="77777777" w:rsidR="0013051E" w:rsidRPr="0013051E" w:rsidRDefault="0013051E" w:rsidP="0013051E">
            <w:pPr>
              <w:jc w:val="center"/>
              <w:rPr>
                <w:rFonts w:eastAsia="Times New Roman"/>
                <w:sz w:val="18"/>
                <w:szCs w:val="18"/>
              </w:rPr>
            </w:pPr>
            <w:r w:rsidRPr="0013051E">
              <w:rPr>
                <w:rFonts w:eastAsia="Times New Roman"/>
                <w:sz w:val="18"/>
                <w:szCs w:val="18"/>
              </w:rPr>
              <w:t>Reason</w:t>
            </w:r>
          </w:p>
        </w:tc>
        <w:tc>
          <w:tcPr>
            <w:tcW w:w="448" w:type="pct"/>
            <w:tcBorders>
              <w:top w:val="nil"/>
              <w:bottom w:val="nil"/>
            </w:tcBorders>
          </w:tcPr>
          <w:p w14:paraId="2032D470" w14:textId="77777777" w:rsidR="0013051E" w:rsidRPr="0013051E" w:rsidRDefault="0013051E" w:rsidP="0013051E">
            <w:pPr>
              <w:jc w:val="center"/>
              <w:rPr>
                <w:rFonts w:eastAsia="Times New Roman"/>
                <w:sz w:val="18"/>
                <w:szCs w:val="18"/>
              </w:rPr>
            </w:pPr>
            <w:r w:rsidRPr="0013051E">
              <w:rPr>
                <w:rFonts w:eastAsia="Times New Roman"/>
                <w:sz w:val="18"/>
                <w:szCs w:val="18"/>
              </w:rPr>
              <w:t>Accepted</w:t>
            </w:r>
          </w:p>
        </w:tc>
        <w:tc>
          <w:tcPr>
            <w:tcW w:w="472" w:type="pct"/>
            <w:tcBorders>
              <w:top w:val="nil"/>
              <w:bottom w:val="nil"/>
            </w:tcBorders>
          </w:tcPr>
          <w:p w14:paraId="590C9A63" w14:textId="77777777" w:rsidR="0013051E" w:rsidRPr="0013051E" w:rsidRDefault="0013051E" w:rsidP="0013051E">
            <w:pPr>
              <w:jc w:val="center"/>
              <w:rPr>
                <w:rFonts w:eastAsia="Times New Roman"/>
                <w:sz w:val="18"/>
                <w:szCs w:val="18"/>
              </w:rPr>
            </w:pPr>
            <w:r w:rsidRPr="0013051E">
              <w:rPr>
                <w:rFonts w:eastAsia="Times New Roman"/>
                <w:sz w:val="18"/>
                <w:szCs w:val="18"/>
              </w:rPr>
              <w:t>Accepted, but modified as follows</w:t>
            </w:r>
          </w:p>
        </w:tc>
        <w:tc>
          <w:tcPr>
            <w:tcW w:w="284" w:type="pct"/>
            <w:tcBorders>
              <w:top w:val="nil"/>
              <w:bottom w:val="nil"/>
            </w:tcBorders>
          </w:tcPr>
          <w:p w14:paraId="538BAFAA" w14:textId="77777777" w:rsidR="0013051E" w:rsidRPr="0013051E" w:rsidRDefault="0013051E" w:rsidP="0013051E">
            <w:pPr>
              <w:jc w:val="center"/>
              <w:rPr>
                <w:rFonts w:eastAsia="Times New Roman"/>
                <w:sz w:val="18"/>
                <w:szCs w:val="18"/>
              </w:rPr>
            </w:pPr>
            <w:r w:rsidRPr="0013051E">
              <w:rPr>
                <w:rFonts w:eastAsia="Times New Roman"/>
                <w:sz w:val="18"/>
                <w:szCs w:val="18"/>
              </w:rPr>
              <w:t>Rejected</w:t>
            </w:r>
          </w:p>
        </w:tc>
        <w:tc>
          <w:tcPr>
            <w:tcW w:w="1792" w:type="pct"/>
            <w:tcBorders>
              <w:top w:val="nil"/>
              <w:bottom w:val="nil"/>
            </w:tcBorders>
          </w:tcPr>
          <w:p w14:paraId="30DEF595" w14:textId="77777777" w:rsidR="0013051E" w:rsidRPr="0013051E" w:rsidRDefault="0013051E" w:rsidP="0013051E">
            <w:pPr>
              <w:jc w:val="center"/>
              <w:rPr>
                <w:rFonts w:eastAsia="Times New Roman"/>
                <w:sz w:val="18"/>
                <w:szCs w:val="18"/>
              </w:rPr>
            </w:pPr>
            <w:r w:rsidRPr="0013051E">
              <w:rPr>
                <w:rFonts w:eastAsia="Times New Roman"/>
                <w:sz w:val="18"/>
                <w:szCs w:val="18"/>
              </w:rPr>
              <w:t>Reason for modification/rejection</w:t>
            </w:r>
          </w:p>
        </w:tc>
      </w:tr>
      <w:tr w:rsidR="0013051E" w:rsidRPr="0013051E" w14:paraId="131B8FAE" w14:textId="77777777" w:rsidTr="0013051E">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36" w:type="pct"/>
            <w:gridSpan w:val="3"/>
            <w:tcBorders>
              <w:top w:val="nil"/>
            </w:tcBorders>
          </w:tcPr>
          <w:p w14:paraId="0E27BBC9" w14:textId="77777777" w:rsidR="0013051E" w:rsidRPr="0013051E" w:rsidRDefault="0013051E" w:rsidP="0013051E">
            <w:pPr>
              <w:jc w:val="center"/>
              <w:rPr>
                <w:rFonts w:eastAsia="Times New Roman"/>
                <w:sz w:val="18"/>
                <w:szCs w:val="18"/>
              </w:rPr>
            </w:pPr>
          </w:p>
        </w:tc>
        <w:tc>
          <w:tcPr>
            <w:tcW w:w="314" w:type="pct"/>
            <w:gridSpan w:val="2"/>
            <w:tcBorders>
              <w:top w:val="nil"/>
            </w:tcBorders>
          </w:tcPr>
          <w:p w14:paraId="255BD80D" w14:textId="77777777" w:rsidR="0013051E" w:rsidRPr="0013051E" w:rsidRDefault="0013051E" w:rsidP="0013051E">
            <w:pPr>
              <w:jc w:val="center"/>
              <w:rPr>
                <w:rFonts w:eastAsia="Times New Roman"/>
                <w:sz w:val="18"/>
                <w:szCs w:val="18"/>
              </w:rPr>
            </w:pPr>
          </w:p>
        </w:tc>
        <w:tc>
          <w:tcPr>
            <w:tcW w:w="900" w:type="pct"/>
            <w:gridSpan w:val="3"/>
            <w:tcBorders>
              <w:top w:val="nil"/>
            </w:tcBorders>
          </w:tcPr>
          <w:p w14:paraId="4F7C2FE1" w14:textId="77777777" w:rsidR="0013051E" w:rsidRPr="0013051E" w:rsidRDefault="0013051E" w:rsidP="0013051E">
            <w:pPr>
              <w:jc w:val="center"/>
              <w:rPr>
                <w:rFonts w:eastAsia="Times New Roman"/>
                <w:sz w:val="18"/>
                <w:szCs w:val="18"/>
              </w:rPr>
            </w:pPr>
          </w:p>
        </w:tc>
        <w:tc>
          <w:tcPr>
            <w:tcW w:w="454" w:type="pct"/>
            <w:gridSpan w:val="2"/>
            <w:tcBorders>
              <w:top w:val="nil"/>
            </w:tcBorders>
          </w:tcPr>
          <w:p w14:paraId="6A45BDAD" w14:textId="77777777" w:rsidR="0013051E" w:rsidRPr="0013051E" w:rsidRDefault="0013051E" w:rsidP="0013051E">
            <w:pPr>
              <w:jc w:val="center"/>
              <w:rPr>
                <w:rFonts w:eastAsia="Times New Roman"/>
                <w:sz w:val="18"/>
                <w:szCs w:val="18"/>
              </w:rPr>
            </w:pPr>
          </w:p>
        </w:tc>
        <w:tc>
          <w:tcPr>
            <w:tcW w:w="448" w:type="pct"/>
            <w:tcBorders>
              <w:top w:val="nil"/>
            </w:tcBorders>
          </w:tcPr>
          <w:p w14:paraId="108A881E" w14:textId="77777777" w:rsidR="0013051E" w:rsidRPr="0013051E" w:rsidRDefault="0013051E" w:rsidP="0013051E">
            <w:pPr>
              <w:jc w:val="center"/>
              <w:rPr>
                <w:rFonts w:eastAsia="Times New Roman"/>
                <w:sz w:val="18"/>
                <w:szCs w:val="18"/>
              </w:rPr>
            </w:pPr>
          </w:p>
        </w:tc>
        <w:tc>
          <w:tcPr>
            <w:tcW w:w="472" w:type="pct"/>
            <w:tcBorders>
              <w:top w:val="nil"/>
            </w:tcBorders>
          </w:tcPr>
          <w:p w14:paraId="2D949A73" w14:textId="77777777" w:rsidR="0013051E" w:rsidRPr="0013051E" w:rsidRDefault="0013051E" w:rsidP="0013051E">
            <w:pPr>
              <w:jc w:val="center"/>
              <w:rPr>
                <w:rFonts w:eastAsia="Times New Roman"/>
                <w:sz w:val="18"/>
                <w:szCs w:val="18"/>
              </w:rPr>
            </w:pPr>
          </w:p>
        </w:tc>
        <w:tc>
          <w:tcPr>
            <w:tcW w:w="284" w:type="pct"/>
            <w:tcBorders>
              <w:top w:val="nil"/>
            </w:tcBorders>
          </w:tcPr>
          <w:p w14:paraId="38F6066B" w14:textId="77777777" w:rsidR="0013051E" w:rsidRPr="0013051E" w:rsidRDefault="0013051E" w:rsidP="0013051E">
            <w:pPr>
              <w:jc w:val="center"/>
              <w:rPr>
                <w:rFonts w:eastAsia="Times New Roman"/>
                <w:sz w:val="18"/>
                <w:szCs w:val="18"/>
              </w:rPr>
            </w:pPr>
          </w:p>
        </w:tc>
        <w:tc>
          <w:tcPr>
            <w:tcW w:w="1792" w:type="pct"/>
            <w:tcBorders>
              <w:top w:val="nil"/>
            </w:tcBorders>
          </w:tcPr>
          <w:p w14:paraId="51610C24" w14:textId="77777777" w:rsidR="0013051E" w:rsidRPr="0013051E" w:rsidRDefault="0013051E" w:rsidP="0013051E">
            <w:pPr>
              <w:jc w:val="center"/>
              <w:rPr>
                <w:rFonts w:eastAsia="Times New Roman"/>
                <w:sz w:val="18"/>
                <w:szCs w:val="18"/>
              </w:rPr>
            </w:pPr>
          </w:p>
        </w:tc>
      </w:tr>
      <w:tr w:rsidR="0013051E" w:rsidRPr="0013051E" w14:paraId="546D6231" w14:textId="77777777" w:rsidTr="00B544A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36" w:type="pct"/>
            <w:gridSpan w:val="3"/>
          </w:tcPr>
          <w:p w14:paraId="39A18473" w14:textId="00859D32" w:rsidR="0013051E" w:rsidRPr="0013051E" w:rsidRDefault="0013051E" w:rsidP="0013051E">
            <w:pPr>
              <w:rPr>
                <w:sz w:val="18"/>
                <w:szCs w:val="14"/>
              </w:rPr>
            </w:pPr>
            <w:r w:rsidRPr="0013051E">
              <w:rPr>
                <w:sz w:val="18"/>
                <w:szCs w:val="14"/>
              </w:rPr>
              <w:t>Step 7 (TRANSSC47)</w:t>
            </w:r>
          </w:p>
          <w:p w14:paraId="20EC47AE" w14:textId="77777777" w:rsidR="0013051E" w:rsidRDefault="0013051E" w:rsidP="0013051E"/>
          <w:p w14:paraId="41223F88" w14:textId="0462F012" w:rsidR="0013051E" w:rsidRPr="0013051E" w:rsidRDefault="0013051E" w:rsidP="0013051E">
            <w:pPr>
              <w:jc w:val="center"/>
              <w:rPr>
                <w:rFonts w:eastAsia="Times New Roman"/>
                <w:sz w:val="18"/>
                <w:szCs w:val="18"/>
              </w:rPr>
            </w:pPr>
            <w:r w:rsidRPr="0054142C">
              <w:t>PAK-04</w:t>
            </w:r>
          </w:p>
        </w:tc>
        <w:tc>
          <w:tcPr>
            <w:tcW w:w="314" w:type="pct"/>
            <w:gridSpan w:val="2"/>
          </w:tcPr>
          <w:p w14:paraId="59EC237D" w14:textId="62A0902B" w:rsidR="0013051E" w:rsidRPr="0013051E" w:rsidRDefault="0013051E" w:rsidP="0013051E">
            <w:pPr>
              <w:jc w:val="center"/>
              <w:rPr>
                <w:rFonts w:eastAsia="Times New Roman"/>
                <w:sz w:val="18"/>
                <w:szCs w:val="18"/>
              </w:rPr>
            </w:pPr>
            <w:r w:rsidRPr="0054142C">
              <w:rPr>
                <w:lang w:val="en-GB"/>
              </w:rPr>
              <w:t>226</w:t>
            </w:r>
          </w:p>
        </w:tc>
        <w:tc>
          <w:tcPr>
            <w:tcW w:w="900" w:type="pct"/>
            <w:gridSpan w:val="3"/>
          </w:tcPr>
          <w:p w14:paraId="531A5F81" w14:textId="44C7B336" w:rsidR="0013051E" w:rsidRPr="0013051E" w:rsidRDefault="0013051E" w:rsidP="0013051E">
            <w:pPr>
              <w:jc w:val="center"/>
              <w:rPr>
                <w:rFonts w:eastAsia="Times New Roman"/>
                <w:sz w:val="18"/>
                <w:szCs w:val="18"/>
              </w:rPr>
            </w:pPr>
            <w:r w:rsidRPr="0054142C">
              <w:rPr>
                <w:lang w:val="en-GB"/>
              </w:rPr>
              <w:t>....</w:t>
            </w:r>
            <w:r w:rsidRPr="0054142C">
              <w:rPr>
                <w:color w:val="221E1F"/>
                <w:sz w:val="22"/>
                <w:szCs w:val="22"/>
              </w:rPr>
              <w:t xml:space="preserve"> 227.</w:t>
            </w:r>
            <w:r w:rsidRPr="0054142C">
              <w:rPr>
                <w:i/>
                <w:iCs/>
                <w:sz w:val="22"/>
                <w:szCs w:val="22"/>
              </w:rPr>
              <w:t>Low toxicity alpha emitters</w:t>
            </w:r>
            <w:r w:rsidRPr="0054142C">
              <w:rPr>
                <w:sz w:val="22"/>
                <w:szCs w:val="22"/>
              </w:rPr>
              <w:t xml:space="preserve"> are: </w:t>
            </w:r>
            <w:r w:rsidRPr="0054142C">
              <w:rPr>
                <w:b/>
                <w:bCs/>
                <w:i/>
                <w:iCs/>
                <w:color w:val="4F81BD"/>
                <w:sz w:val="22"/>
                <w:szCs w:val="22"/>
                <w:u w:val="single"/>
              </w:rPr>
              <w:t>uranium</w:t>
            </w:r>
            <w:r w:rsidRPr="0054142C">
              <w:rPr>
                <w:b/>
                <w:bCs/>
                <w:color w:val="4F81BD"/>
                <w:sz w:val="22"/>
                <w:szCs w:val="22"/>
                <w:u w:val="single"/>
              </w:rPr>
              <w:t xml:space="preserve"> enriched up to 20%,</w:t>
            </w:r>
            <w:r w:rsidRPr="0054142C">
              <w:rPr>
                <w:i/>
                <w:iCs/>
                <w:sz w:val="22"/>
                <w:szCs w:val="22"/>
              </w:rPr>
              <w:t>natural uranium</w:t>
            </w:r>
          </w:p>
        </w:tc>
        <w:tc>
          <w:tcPr>
            <w:tcW w:w="454" w:type="pct"/>
            <w:gridSpan w:val="2"/>
          </w:tcPr>
          <w:p w14:paraId="35CEC3B0" w14:textId="3C33068B" w:rsidR="0013051E" w:rsidRPr="0013051E" w:rsidRDefault="0013051E" w:rsidP="00803EA4">
            <w:pPr>
              <w:rPr>
                <w:rFonts w:eastAsia="Times New Roman"/>
                <w:sz w:val="18"/>
                <w:szCs w:val="18"/>
              </w:rPr>
            </w:pPr>
            <w:r w:rsidRPr="0054142C">
              <w:rPr>
                <w:lang w:val="en-GB"/>
              </w:rPr>
              <w:t>In the draft word "</w:t>
            </w:r>
            <w:proofErr w:type="spellStart"/>
            <w:r w:rsidRPr="0054142C">
              <w:rPr>
                <w:lang w:val="en-GB"/>
              </w:rPr>
              <w:t>unirradaited</w:t>
            </w:r>
            <w:proofErr w:type="spellEnd"/>
            <w:r w:rsidRPr="0054142C">
              <w:rPr>
                <w:lang w:val="en-GB"/>
              </w:rPr>
              <w:t>" has been inserted instead of the agreed text in the proposal/comment TTEG RP USA-02.</w:t>
            </w:r>
          </w:p>
        </w:tc>
        <w:tc>
          <w:tcPr>
            <w:tcW w:w="448" w:type="pct"/>
            <w:tcBorders>
              <w:top w:val="nil"/>
            </w:tcBorders>
          </w:tcPr>
          <w:p w14:paraId="5835F906" w14:textId="5BC4F508" w:rsidR="0013051E" w:rsidRPr="0013051E" w:rsidRDefault="0013051E" w:rsidP="0013051E">
            <w:pPr>
              <w:jc w:val="center"/>
              <w:rPr>
                <w:rFonts w:eastAsia="Times New Roman"/>
                <w:sz w:val="18"/>
                <w:szCs w:val="18"/>
              </w:rPr>
            </w:pPr>
          </w:p>
        </w:tc>
        <w:tc>
          <w:tcPr>
            <w:tcW w:w="472" w:type="pct"/>
            <w:tcBorders>
              <w:top w:val="nil"/>
            </w:tcBorders>
          </w:tcPr>
          <w:p w14:paraId="299F3CF6" w14:textId="77777777" w:rsidR="0013051E" w:rsidRPr="0013051E" w:rsidRDefault="0013051E" w:rsidP="0013051E">
            <w:pPr>
              <w:jc w:val="center"/>
              <w:rPr>
                <w:rFonts w:eastAsia="Times New Roman"/>
                <w:sz w:val="18"/>
                <w:szCs w:val="18"/>
              </w:rPr>
            </w:pPr>
          </w:p>
        </w:tc>
        <w:tc>
          <w:tcPr>
            <w:tcW w:w="284" w:type="pct"/>
            <w:tcBorders>
              <w:top w:val="nil"/>
            </w:tcBorders>
          </w:tcPr>
          <w:p w14:paraId="5CF284C7" w14:textId="5F48C52E" w:rsidR="0013051E" w:rsidRPr="0013051E" w:rsidRDefault="0013051E" w:rsidP="0013051E">
            <w:pPr>
              <w:jc w:val="center"/>
              <w:rPr>
                <w:rFonts w:eastAsia="Times New Roman"/>
                <w:sz w:val="18"/>
                <w:szCs w:val="18"/>
              </w:rPr>
            </w:pPr>
            <w:r w:rsidRPr="0013051E">
              <w:rPr>
                <w:sz w:val="20"/>
              </w:rPr>
              <w:t>X</w:t>
            </w:r>
          </w:p>
        </w:tc>
        <w:tc>
          <w:tcPr>
            <w:tcW w:w="1792" w:type="pct"/>
            <w:tcBorders>
              <w:top w:val="nil"/>
            </w:tcBorders>
          </w:tcPr>
          <w:p w14:paraId="5EDCB735" w14:textId="05C16402" w:rsidR="0013051E" w:rsidRPr="0013051E" w:rsidRDefault="0013051E" w:rsidP="0013051E">
            <w:pPr>
              <w:jc w:val="center"/>
              <w:rPr>
                <w:rFonts w:eastAsia="Times New Roman"/>
                <w:sz w:val="18"/>
                <w:szCs w:val="18"/>
              </w:rPr>
            </w:pPr>
            <w:r w:rsidRPr="0013051E">
              <w:rPr>
                <w:sz w:val="20"/>
              </w:rPr>
              <w:t>See WNTI/TRANSSC47 on PAK-04</w:t>
            </w:r>
          </w:p>
        </w:tc>
      </w:tr>
      <w:tr w:rsidR="0013051E" w:rsidRPr="0013051E" w14:paraId="2F9C7565" w14:textId="77777777" w:rsidTr="00B544A9">
        <w:tblPrEx>
          <w:jc w:val="lef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36" w:type="pct"/>
            <w:gridSpan w:val="3"/>
          </w:tcPr>
          <w:p w14:paraId="46A107BB" w14:textId="453AD4B1" w:rsidR="0013051E" w:rsidRPr="0013051E" w:rsidRDefault="0013051E" w:rsidP="0013051E">
            <w:pPr>
              <w:rPr>
                <w:sz w:val="18"/>
                <w:szCs w:val="14"/>
              </w:rPr>
            </w:pPr>
            <w:r w:rsidRPr="0013051E">
              <w:rPr>
                <w:sz w:val="18"/>
                <w:szCs w:val="14"/>
              </w:rPr>
              <w:t>Step 7</w:t>
            </w:r>
            <w:r>
              <w:rPr>
                <w:sz w:val="18"/>
                <w:szCs w:val="14"/>
              </w:rPr>
              <w:t xml:space="preserve"> (TRANSSC47)</w:t>
            </w:r>
            <w:r w:rsidRPr="0013051E">
              <w:rPr>
                <w:sz w:val="18"/>
                <w:szCs w:val="14"/>
              </w:rPr>
              <w:t xml:space="preserve"> </w:t>
            </w:r>
          </w:p>
          <w:p w14:paraId="2AB278B6" w14:textId="77777777" w:rsidR="0013051E" w:rsidRPr="0013051E" w:rsidRDefault="0013051E" w:rsidP="0013051E"/>
          <w:p w14:paraId="61D683EE" w14:textId="1BCDA78D" w:rsidR="0013051E" w:rsidRPr="0013051E" w:rsidRDefault="0013051E" w:rsidP="0013051E">
            <w:pPr>
              <w:jc w:val="center"/>
              <w:rPr>
                <w:rFonts w:eastAsia="Times New Roman"/>
                <w:sz w:val="18"/>
                <w:szCs w:val="18"/>
              </w:rPr>
            </w:pPr>
            <w:r w:rsidRPr="0013051E">
              <w:t>WNTI/TRANSSC47 on PAK-04</w:t>
            </w:r>
          </w:p>
        </w:tc>
        <w:tc>
          <w:tcPr>
            <w:tcW w:w="314" w:type="pct"/>
            <w:gridSpan w:val="2"/>
          </w:tcPr>
          <w:p w14:paraId="7D903EAA" w14:textId="3BA18000" w:rsidR="0013051E" w:rsidRPr="0013051E" w:rsidRDefault="0013051E" w:rsidP="0013051E">
            <w:pPr>
              <w:jc w:val="center"/>
              <w:rPr>
                <w:rFonts w:eastAsia="Times New Roman"/>
                <w:sz w:val="18"/>
                <w:szCs w:val="18"/>
              </w:rPr>
            </w:pPr>
            <w:r w:rsidRPr="0013051E">
              <w:t>226</w:t>
            </w:r>
          </w:p>
        </w:tc>
        <w:tc>
          <w:tcPr>
            <w:tcW w:w="900" w:type="pct"/>
            <w:gridSpan w:val="3"/>
          </w:tcPr>
          <w:p w14:paraId="3DB8472F" w14:textId="77777777" w:rsidR="0013051E" w:rsidRPr="0013051E" w:rsidRDefault="0013051E" w:rsidP="0013051E">
            <w:pPr>
              <w:jc w:val="both"/>
              <w:rPr>
                <w:i/>
                <w:iCs/>
              </w:rPr>
            </w:pPr>
            <w:r w:rsidRPr="0013051E">
              <w:rPr>
                <w:i/>
                <w:iCs/>
              </w:rPr>
              <w:t>Comment PAK-04 should be rejected: the specification “unirradiated” should be kept for uranium enriched up to 20%.</w:t>
            </w:r>
          </w:p>
          <w:p w14:paraId="21C0ED9B" w14:textId="77777777" w:rsidR="0013051E" w:rsidRPr="0013051E" w:rsidRDefault="0013051E" w:rsidP="0013051E">
            <w:pPr>
              <w:jc w:val="center"/>
              <w:rPr>
                <w:rFonts w:eastAsia="Times New Roman"/>
                <w:sz w:val="18"/>
                <w:szCs w:val="18"/>
              </w:rPr>
            </w:pPr>
          </w:p>
        </w:tc>
        <w:tc>
          <w:tcPr>
            <w:tcW w:w="454" w:type="pct"/>
            <w:gridSpan w:val="2"/>
          </w:tcPr>
          <w:p w14:paraId="016811E1" w14:textId="618F9EFA" w:rsidR="0013051E" w:rsidRPr="0013051E" w:rsidRDefault="0013051E" w:rsidP="00803EA4">
            <w:pPr>
              <w:rPr>
                <w:rFonts w:eastAsia="Times New Roman"/>
                <w:sz w:val="18"/>
                <w:szCs w:val="18"/>
              </w:rPr>
            </w:pPr>
            <w:r w:rsidRPr="0013051E">
              <w:t xml:space="preserve">In the definition of low toxicity alpha emitters, </w:t>
            </w:r>
            <w:bookmarkStart w:id="28" w:name="_Hlk149559407"/>
            <w:r w:rsidRPr="0013051E">
              <w:t xml:space="preserve">the specification “unirradiated” should be kept for uranium enriched up to 20%. </w:t>
            </w:r>
            <w:bookmarkEnd w:id="28"/>
            <w:r w:rsidRPr="0013051E">
              <w:t xml:space="preserve">Independently of the history of this proposal to </w:t>
            </w:r>
            <w:r w:rsidRPr="0013051E">
              <w:lastRenderedPageBreak/>
              <w:t>modify the definition, it seems technically correct to specify that such material should unirradiated, as the justification that is provided for the (revised) proposal for modification USA/02 is only for unirradiated uranium.</w:t>
            </w:r>
          </w:p>
        </w:tc>
        <w:tc>
          <w:tcPr>
            <w:tcW w:w="448" w:type="pct"/>
            <w:tcBorders>
              <w:top w:val="nil"/>
            </w:tcBorders>
          </w:tcPr>
          <w:p w14:paraId="10828B8E" w14:textId="5DD2D2E8" w:rsidR="0013051E" w:rsidRPr="0013051E" w:rsidRDefault="0013051E" w:rsidP="0013051E">
            <w:pPr>
              <w:jc w:val="center"/>
              <w:rPr>
                <w:rFonts w:eastAsia="Times New Roman"/>
                <w:sz w:val="18"/>
                <w:szCs w:val="18"/>
              </w:rPr>
            </w:pPr>
            <w:r w:rsidRPr="0013051E">
              <w:rPr>
                <w:sz w:val="20"/>
              </w:rPr>
              <w:lastRenderedPageBreak/>
              <w:t>X</w:t>
            </w:r>
          </w:p>
        </w:tc>
        <w:tc>
          <w:tcPr>
            <w:tcW w:w="472" w:type="pct"/>
            <w:tcBorders>
              <w:top w:val="nil"/>
            </w:tcBorders>
          </w:tcPr>
          <w:p w14:paraId="7B307D82" w14:textId="77777777" w:rsidR="0013051E" w:rsidRPr="0013051E" w:rsidRDefault="0013051E" w:rsidP="0013051E">
            <w:pPr>
              <w:jc w:val="center"/>
              <w:rPr>
                <w:rFonts w:eastAsia="Times New Roman"/>
                <w:sz w:val="18"/>
                <w:szCs w:val="18"/>
              </w:rPr>
            </w:pPr>
          </w:p>
        </w:tc>
        <w:tc>
          <w:tcPr>
            <w:tcW w:w="284" w:type="pct"/>
            <w:tcBorders>
              <w:top w:val="nil"/>
            </w:tcBorders>
          </w:tcPr>
          <w:p w14:paraId="0E4BCF0A" w14:textId="77777777" w:rsidR="0013051E" w:rsidRPr="0013051E" w:rsidRDefault="0013051E" w:rsidP="0013051E">
            <w:pPr>
              <w:jc w:val="center"/>
              <w:rPr>
                <w:rFonts w:eastAsia="Times New Roman"/>
                <w:sz w:val="18"/>
                <w:szCs w:val="18"/>
              </w:rPr>
            </w:pPr>
          </w:p>
        </w:tc>
        <w:tc>
          <w:tcPr>
            <w:tcW w:w="1792" w:type="pct"/>
            <w:tcBorders>
              <w:top w:val="nil"/>
            </w:tcBorders>
          </w:tcPr>
          <w:p w14:paraId="7BF1F24F" w14:textId="77777777" w:rsidR="0013051E" w:rsidRPr="0013051E" w:rsidRDefault="0013051E" w:rsidP="0013051E">
            <w:pPr>
              <w:rPr>
                <w:sz w:val="20"/>
              </w:rPr>
            </w:pPr>
            <w:r w:rsidRPr="0013051E">
              <w:rPr>
                <w:sz w:val="20"/>
              </w:rPr>
              <w:t>TRANSSC47 accepted the recommendation of TTEG-RP:</w:t>
            </w:r>
          </w:p>
          <w:p w14:paraId="0BE9AD59" w14:textId="77777777" w:rsidR="0013051E" w:rsidRPr="0013051E" w:rsidRDefault="0013051E" w:rsidP="0013051E">
            <w:pPr>
              <w:rPr>
                <w:sz w:val="20"/>
              </w:rPr>
            </w:pPr>
          </w:p>
          <w:p w14:paraId="1EABF17F" w14:textId="77777777" w:rsidR="0013051E" w:rsidRPr="0013051E" w:rsidRDefault="0013051E" w:rsidP="0013051E">
            <w:pPr>
              <w:rPr>
                <w:sz w:val="20"/>
              </w:rPr>
            </w:pPr>
            <w:r w:rsidRPr="0013051E">
              <w:rPr>
                <w:sz w:val="20"/>
              </w:rPr>
              <w:t>Cf. WNTI comment.</w:t>
            </w:r>
          </w:p>
          <w:p w14:paraId="455C5786" w14:textId="77777777" w:rsidR="0013051E" w:rsidRPr="0013051E" w:rsidRDefault="0013051E" w:rsidP="0013051E">
            <w:pPr>
              <w:rPr>
                <w:sz w:val="20"/>
              </w:rPr>
            </w:pPr>
          </w:p>
          <w:p w14:paraId="0D527699" w14:textId="029686FA" w:rsidR="0013051E" w:rsidRPr="0013051E" w:rsidRDefault="0013051E" w:rsidP="0013051E">
            <w:pPr>
              <w:rPr>
                <w:rFonts w:eastAsia="Times New Roman"/>
                <w:sz w:val="18"/>
                <w:szCs w:val="18"/>
              </w:rPr>
            </w:pPr>
            <w:r w:rsidRPr="0013051E">
              <w:rPr>
                <w:sz w:val="20"/>
              </w:rPr>
              <w:t>Besides, currently, LTAE are based on the definition of LSA material. “irradiated uranium” is likely not to be LSA material.</w:t>
            </w:r>
          </w:p>
        </w:tc>
      </w:tr>
      <w:bookmarkEnd w:id="27"/>
    </w:tbl>
    <w:p w14:paraId="5E0EFC94" w14:textId="77777777" w:rsidR="00722A12" w:rsidRDefault="00457CAE">
      <w:pPr>
        <w:overflowPunct/>
        <w:autoSpaceDE/>
        <w:autoSpaceDN/>
        <w:adjustRightInd/>
        <w:spacing w:after="160" w:line="259" w:lineRule="auto"/>
        <w:textAlignment w:val="auto"/>
        <w:sectPr w:rsidR="00722A12" w:rsidSect="00FF2F9A">
          <w:pgSz w:w="23811" w:h="16838" w:orient="landscape" w:code="8"/>
          <w:pgMar w:top="1440" w:right="1440" w:bottom="1440" w:left="1440" w:header="708" w:footer="708" w:gutter="0"/>
          <w:cols w:space="708"/>
          <w:docGrid w:linePitch="360"/>
        </w:sectPr>
      </w:pPr>
      <w:r>
        <w:br w:type="page"/>
      </w:r>
    </w:p>
    <w:p w14:paraId="6651B17F" w14:textId="77777777" w:rsidR="00A77E31" w:rsidRDefault="00A77E31" w:rsidP="00A77E31">
      <w:pPr>
        <w:pStyle w:val="Default"/>
        <w:ind w:left="357"/>
        <w:jc w:val="right"/>
        <w:rPr>
          <w:b/>
          <w:color w:val="2F5496" w:themeColor="accent1" w:themeShade="BF"/>
        </w:rPr>
      </w:pPr>
      <w:r>
        <w:rPr>
          <w:rFonts w:hint="eastAsia"/>
          <w:b/>
          <w:color w:val="2F5496" w:themeColor="accent1" w:themeShade="BF"/>
          <w:lang w:eastAsia="ja-JP"/>
        </w:rPr>
        <w:lastRenderedPageBreak/>
        <w:t>TTEG-RP-</w:t>
      </w:r>
      <w:r>
        <w:rPr>
          <w:b/>
          <w:color w:val="2F5496" w:themeColor="accent1" w:themeShade="BF"/>
          <w:lang w:eastAsia="ja-JP"/>
        </w:rPr>
        <w:t>WP01</w:t>
      </w:r>
      <w:r w:rsidRPr="0029502D">
        <w:rPr>
          <w:b/>
          <w:color w:val="2F5496" w:themeColor="accent1" w:themeShade="BF"/>
        </w:rPr>
        <w:t xml:space="preserve"> (Rev</w:t>
      </w:r>
      <w:r>
        <w:rPr>
          <w:b/>
          <w:color w:val="2F5496" w:themeColor="accent1" w:themeShade="BF"/>
        </w:rPr>
        <w:t>.</w:t>
      </w:r>
      <w:r w:rsidRPr="0029502D">
        <w:rPr>
          <w:b/>
          <w:color w:val="2F5496" w:themeColor="accent1" w:themeShade="BF"/>
        </w:rPr>
        <w:t xml:space="preserve"> </w:t>
      </w:r>
      <w:r>
        <w:rPr>
          <w:rFonts w:hint="eastAsia"/>
          <w:b/>
          <w:color w:val="2F5496" w:themeColor="accent1" w:themeShade="BF"/>
          <w:lang w:eastAsia="ja-JP"/>
        </w:rPr>
        <w:t>2</w:t>
      </w:r>
      <w:r w:rsidRPr="0029502D">
        <w:rPr>
          <w:b/>
          <w:color w:val="2F5496" w:themeColor="accent1" w:themeShade="BF"/>
        </w:rPr>
        <w:t>)</w:t>
      </w:r>
    </w:p>
    <w:p w14:paraId="6713362B" w14:textId="77777777" w:rsidR="00A77E31" w:rsidRPr="00717102" w:rsidRDefault="00A77E31" w:rsidP="00A77E31">
      <w:pPr>
        <w:pStyle w:val="Default"/>
        <w:wordWrap w:val="0"/>
        <w:ind w:left="357"/>
        <w:jc w:val="right"/>
        <w:rPr>
          <w:b/>
          <w:lang w:eastAsia="ja-JP"/>
        </w:rPr>
      </w:pPr>
      <w:r>
        <w:rPr>
          <w:b/>
          <w:color w:val="2F5496" w:themeColor="accent1" w:themeShade="BF"/>
          <w:lang w:eastAsia="ja-JP"/>
        </w:rPr>
        <w:t>20 April 2023</w:t>
      </w:r>
    </w:p>
    <w:p w14:paraId="6711F213" w14:textId="77777777" w:rsidR="00A77E31" w:rsidRDefault="00A77E31" w:rsidP="00A77E31">
      <w:pPr>
        <w:pStyle w:val="Default"/>
        <w:ind w:left="357"/>
        <w:jc w:val="center"/>
        <w:rPr>
          <w:b/>
          <w:color w:val="2F5496" w:themeColor="accent1" w:themeShade="BF"/>
        </w:rPr>
      </w:pPr>
    </w:p>
    <w:p w14:paraId="3680B6AB" w14:textId="77777777" w:rsidR="00A77E31" w:rsidRPr="00B008CE" w:rsidRDefault="00A77E31" w:rsidP="00A77E31">
      <w:pPr>
        <w:pStyle w:val="Default"/>
        <w:ind w:left="357"/>
        <w:jc w:val="center"/>
        <w:rPr>
          <w:b/>
          <w:color w:val="2F5496" w:themeColor="accent1" w:themeShade="BF"/>
        </w:rPr>
      </w:pPr>
      <w:r>
        <w:rPr>
          <w:b/>
          <w:color w:val="2F5496" w:themeColor="accent1" w:themeShade="BF"/>
        </w:rPr>
        <w:t xml:space="preserve">Working </w:t>
      </w:r>
      <w:r w:rsidRPr="00B008CE">
        <w:rPr>
          <w:b/>
          <w:color w:val="2F5496" w:themeColor="accent1" w:themeShade="BF"/>
        </w:rPr>
        <w:t xml:space="preserve">Paper for </w:t>
      </w:r>
      <w:r>
        <w:rPr>
          <w:b/>
          <w:color w:val="2F5496" w:themeColor="accent1" w:themeShade="BF"/>
        </w:rPr>
        <w:t>TTEG-RP p</w:t>
      </w:r>
      <w:r w:rsidRPr="00B008CE">
        <w:rPr>
          <w:b/>
          <w:color w:val="2F5496" w:themeColor="accent1" w:themeShade="BF"/>
        </w:rPr>
        <w:t xml:space="preserve">repared by </w:t>
      </w:r>
      <w:r>
        <w:rPr>
          <w:b/>
          <w:color w:val="2F5496" w:themeColor="accent1" w:themeShade="BF"/>
        </w:rPr>
        <w:t>Japan</w:t>
      </w:r>
    </w:p>
    <w:p w14:paraId="02EC89F4" w14:textId="77777777" w:rsidR="00A77E31" w:rsidRDefault="00A77E31" w:rsidP="00A77E31">
      <w:pPr>
        <w:pStyle w:val="Default"/>
        <w:rPr>
          <w:sz w:val="22"/>
          <w:szCs w:val="22"/>
        </w:rPr>
      </w:pPr>
    </w:p>
    <w:p w14:paraId="47750239" w14:textId="77777777" w:rsidR="00A77E31" w:rsidRPr="0029502D" w:rsidRDefault="00A77E31" w:rsidP="00A77E31">
      <w:pPr>
        <w:pStyle w:val="Default"/>
        <w:jc w:val="center"/>
        <w:rPr>
          <w:b/>
          <w:color w:val="8496B0" w:themeColor="text2" w:themeTint="99"/>
          <w:sz w:val="32"/>
          <w:szCs w:val="32"/>
        </w:rPr>
      </w:pPr>
      <w:r>
        <w:rPr>
          <w:b/>
          <w:color w:val="8496B0" w:themeColor="text2" w:themeTint="99"/>
          <w:sz w:val="32"/>
          <w:szCs w:val="32"/>
          <w:lang w:eastAsia="ja-JP"/>
        </w:rPr>
        <w:t>Enriched Uranium as a Low Toxicity Alpha Emitters</w:t>
      </w:r>
    </w:p>
    <w:p w14:paraId="6EE32178" w14:textId="77777777" w:rsidR="00A77E31" w:rsidRDefault="00A77E31" w:rsidP="00A77E31">
      <w:pPr>
        <w:pStyle w:val="Default"/>
        <w:rPr>
          <w:sz w:val="22"/>
          <w:szCs w:val="22"/>
        </w:rPr>
      </w:pPr>
    </w:p>
    <w:p w14:paraId="1A87E47E" w14:textId="77777777" w:rsidR="00A77E31" w:rsidRPr="0029502D" w:rsidRDefault="00A77E31" w:rsidP="00A77E31">
      <w:pPr>
        <w:pStyle w:val="Default"/>
        <w:spacing w:after="120"/>
        <w:jc w:val="both"/>
        <w:rPr>
          <w:b/>
          <w:color w:val="8496B0" w:themeColor="text2" w:themeTint="99"/>
          <w:sz w:val="28"/>
          <w:szCs w:val="28"/>
        </w:rPr>
      </w:pPr>
      <w:r w:rsidRPr="0029502D">
        <w:rPr>
          <w:b/>
          <w:color w:val="8496B0" w:themeColor="text2" w:themeTint="99"/>
          <w:sz w:val="28"/>
          <w:szCs w:val="28"/>
        </w:rPr>
        <w:t>Issue</w:t>
      </w:r>
    </w:p>
    <w:p w14:paraId="6A557ED4" w14:textId="77777777" w:rsidR="00A77E31" w:rsidRDefault="00A77E31" w:rsidP="00A77E31">
      <w:pPr>
        <w:widowControl w:val="0"/>
        <w:spacing w:after="120"/>
        <w:jc w:val="both"/>
        <w:rPr>
          <w:iCs/>
          <w:lang w:val="en-GB" w:eastAsia="ja-JP"/>
        </w:rPr>
      </w:pPr>
      <w:r>
        <w:rPr>
          <w:iCs/>
          <w:lang w:val="en-GB" w:eastAsia="ja-JP"/>
        </w:rPr>
        <w:t>In the 2021 initiated review process of the IAEA Regulations for the Safe Transport of Radioactive Material, SSR-6 (Rev.1) 2018 Edition [1], the United States proposed in USA-02 to add enriched uranium to the definition of the low toxicity alpha emitters in para. 227 of the Regulations as follows:</w:t>
      </w:r>
    </w:p>
    <w:tbl>
      <w:tblPr>
        <w:tblStyle w:val="TableGrid"/>
        <w:tblW w:w="0" w:type="auto"/>
        <w:tblLook w:val="04A0" w:firstRow="1" w:lastRow="0" w:firstColumn="1" w:lastColumn="0" w:noHBand="0" w:noVBand="1"/>
      </w:tblPr>
      <w:tblGrid>
        <w:gridCol w:w="1005"/>
        <w:gridCol w:w="994"/>
        <w:gridCol w:w="2958"/>
        <w:gridCol w:w="4105"/>
      </w:tblGrid>
      <w:tr w:rsidR="00A77E31" w14:paraId="586B81FF" w14:textId="77777777" w:rsidTr="000F1934">
        <w:tc>
          <w:tcPr>
            <w:tcW w:w="1005" w:type="dxa"/>
          </w:tcPr>
          <w:p w14:paraId="6CEF68AC" w14:textId="77777777" w:rsidR="00A77E31" w:rsidRPr="00C843DB" w:rsidRDefault="00A77E31" w:rsidP="000F1934">
            <w:pPr>
              <w:jc w:val="center"/>
              <w:rPr>
                <w:sz w:val="20"/>
              </w:rPr>
            </w:pPr>
            <w:r w:rsidRPr="00C843DB">
              <w:rPr>
                <w:sz w:val="20"/>
              </w:rPr>
              <w:t>[1]</w:t>
            </w:r>
          </w:p>
          <w:p w14:paraId="378F90A3" w14:textId="77777777" w:rsidR="00A77E31" w:rsidRPr="00C843DB" w:rsidRDefault="00A77E31" w:rsidP="000F1934">
            <w:pPr>
              <w:widowControl w:val="0"/>
              <w:jc w:val="center"/>
              <w:rPr>
                <w:iCs/>
                <w:lang w:val="en-GB" w:eastAsia="ja-JP"/>
              </w:rPr>
            </w:pPr>
            <w:r w:rsidRPr="00C843DB">
              <w:rPr>
                <w:sz w:val="20"/>
              </w:rPr>
              <w:t>Comment No.</w:t>
            </w:r>
          </w:p>
        </w:tc>
        <w:tc>
          <w:tcPr>
            <w:tcW w:w="994" w:type="dxa"/>
          </w:tcPr>
          <w:p w14:paraId="19AC8453" w14:textId="77777777" w:rsidR="00A77E31" w:rsidRPr="00C843DB" w:rsidRDefault="00A77E31" w:rsidP="000F1934">
            <w:pPr>
              <w:jc w:val="center"/>
              <w:rPr>
                <w:sz w:val="20"/>
                <w:lang w:val="es-ES_tradnl"/>
              </w:rPr>
            </w:pPr>
            <w:r w:rsidRPr="00C843DB">
              <w:rPr>
                <w:sz w:val="20"/>
                <w:lang w:val="es-ES_tradnl"/>
              </w:rPr>
              <w:t>[2]</w:t>
            </w:r>
          </w:p>
          <w:p w14:paraId="0A5D2618" w14:textId="77777777" w:rsidR="00A77E31" w:rsidRPr="00C843DB" w:rsidRDefault="00A77E31" w:rsidP="000F1934">
            <w:pPr>
              <w:widowControl w:val="0"/>
              <w:jc w:val="center"/>
              <w:rPr>
                <w:iCs/>
                <w:lang w:val="en-GB" w:eastAsia="ja-JP"/>
              </w:rPr>
            </w:pPr>
            <w:r w:rsidRPr="00C843DB">
              <w:rPr>
                <w:sz w:val="20"/>
                <w:lang w:val="es-ES_tradnl"/>
              </w:rPr>
              <w:t>Para/Line No.</w:t>
            </w:r>
          </w:p>
        </w:tc>
        <w:tc>
          <w:tcPr>
            <w:tcW w:w="2958" w:type="dxa"/>
          </w:tcPr>
          <w:p w14:paraId="328B1434" w14:textId="77777777" w:rsidR="00A77E31" w:rsidRPr="00C843DB" w:rsidRDefault="00A77E31" w:rsidP="000F1934">
            <w:pPr>
              <w:jc w:val="center"/>
              <w:rPr>
                <w:sz w:val="20"/>
              </w:rPr>
            </w:pPr>
            <w:r w:rsidRPr="00C843DB">
              <w:rPr>
                <w:sz w:val="20"/>
              </w:rPr>
              <w:t>[3]</w:t>
            </w:r>
          </w:p>
          <w:p w14:paraId="1C92CC2F" w14:textId="77777777" w:rsidR="00A77E31" w:rsidRPr="00C843DB" w:rsidRDefault="00A77E31" w:rsidP="000F1934">
            <w:pPr>
              <w:widowControl w:val="0"/>
              <w:jc w:val="center"/>
              <w:rPr>
                <w:iCs/>
                <w:lang w:val="en-GB" w:eastAsia="ja-JP"/>
              </w:rPr>
            </w:pPr>
            <w:r w:rsidRPr="00C843DB">
              <w:rPr>
                <w:sz w:val="20"/>
              </w:rPr>
              <w:t>Proposed new text</w:t>
            </w:r>
          </w:p>
        </w:tc>
        <w:tc>
          <w:tcPr>
            <w:tcW w:w="4105" w:type="dxa"/>
          </w:tcPr>
          <w:p w14:paraId="46AFF0E1" w14:textId="77777777" w:rsidR="00A77E31" w:rsidRPr="00C843DB" w:rsidRDefault="00A77E31" w:rsidP="000F1934">
            <w:pPr>
              <w:jc w:val="center"/>
              <w:rPr>
                <w:sz w:val="20"/>
              </w:rPr>
            </w:pPr>
            <w:r w:rsidRPr="00C843DB">
              <w:rPr>
                <w:sz w:val="20"/>
              </w:rPr>
              <w:t>[4]</w:t>
            </w:r>
          </w:p>
          <w:p w14:paraId="66B8BE5A" w14:textId="77777777" w:rsidR="00A77E31" w:rsidRPr="00C843DB" w:rsidRDefault="00A77E31" w:rsidP="000F1934">
            <w:pPr>
              <w:jc w:val="center"/>
              <w:rPr>
                <w:iCs/>
                <w:lang w:val="en-GB" w:eastAsia="ja-JP"/>
              </w:rPr>
            </w:pPr>
            <w:r w:rsidRPr="00C843DB">
              <w:rPr>
                <w:sz w:val="20"/>
              </w:rPr>
              <w:t>Reason/Description/ Identified problem</w:t>
            </w:r>
          </w:p>
        </w:tc>
      </w:tr>
      <w:tr w:rsidR="00A77E31" w14:paraId="0C6AC933" w14:textId="77777777" w:rsidTr="000F1934">
        <w:tc>
          <w:tcPr>
            <w:tcW w:w="1005" w:type="dxa"/>
          </w:tcPr>
          <w:p w14:paraId="2F6704C8" w14:textId="77777777" w:rsidR="00A77E31" w:rsidRPr="00C843DB" w:rsidRDefault="00A77E31" w:rsidP="000F1934">
            <w:pPr>
              <w:widowControl w:val="0"/>
              <w:jc w:val="both"/>
              <w:rPr>
                <w:iCs/>
                <w:lang w:val="en-GB" w:eastAsia="ja-JP"/>
              </w:rPr>
            </w:pPr>
            <w:r w:rsidRPr="00C843DB">
              <w:rPr>
                <w:lang w:eastAsia="ja-JP"/>
              </w:rPr>
              <w:t>USA-02</w:t>
            </w:r>
          </w:p>
        </w:tc>
        <w:tc>
          <w:tcPr>
            <w:tcW w:w="994" w:type="dxa"/>
          </w:tcPr>
          <w:p w14:paraId="1E2F2AC6" w14:textId="77777777" w:rsidR="00A77E31" w:rsidRPr="00C843DB" w:rsidRDefault="00A77E31" w:rsidP="000F1934">
            <w:pPr>
              <w:widowControl w:val="0"/>
              <w:jc w:val="both"/>
              <w:rPr>
                <w:iCs/>
                <w:lang w:val="en-GB" w:eastAsia="ja-JP"/>
              </w:rPr>
            </w:pPr>
            <w:r w:rsidRPr="00C843DB">
              <w:t>227</w:t>
            </w:r>
          </w:p>
        </w:tc>
        <w:tc>
          <w:tcPr>
            <w:tcW w:w="2958" w:type="dxa"/>
          </w:tcPr>
          <w:p w14:paraId="1288B7AA" w14:textId="77777777" w:rsidR="00A77E31" w:rsidRDefault="00A77E31" w:rsidP="000F1934">
            <w:pPr>
              <w:widowControl w:val="0"/>
              <w:jc w:val="both"/>
            </w:pPr>
            <w:r w:rsidRPr="00C843DB">
              <w:t xml:space="preserve">Low toxicity alpha emitters are: </w:t>
            </w:r>
            <w:r w:rsidRPr="00C843DB">
              <w:rPr>
                <w:b/>
                <w:bCs/>
                <w:color w:val="4472C4" w:themeColor="accent1"/>
                <w:u w:val="single"/>
              </w:rPr>
              <w:t>enriched uranium,</w:t>
            </w:r>
            <w:r w:rsidRPr="00C843DB">
              <w:t xml:space="preserve"> natural uranium, depleted uranium, natural thorium, uranium-235, uranium-238, thorium-232, thorium-228 and thorium-230 when contained in ores, or in physical and chemical concentrates; or alpha emitters with a half-life of less than 10 days.</w:t>
            </w:r>
          </w:p>
          <w:p w14:paraId="21FA9E0C" w14:textId="77777777" w:rsidR="00A77E31" w:rsidRPr="00C843DB" w:rsidRDefault="00A77E31" w:rsidP="000F1934">
            <w:pPr>
              <w:widowControl w:val="0"/>
              <w:jc w:val="both"/>
              <w:rPr>
                <w:iCs/>
                <w:lang w:val="en-GB" w:eastAsia="ja-JP"/>
              </w:rPr>
            </w:pPr>
          </w:p>
        </w:tc>
        <w:tc>
          <w:tcPr>
            <w:tcW w:w="4105" w:type="dxa"/>
          </w:tcPr>
          <w:p w14:paraId="268DE90F" w14:textId="77777777" w:rsidR="00A77E31" w:rsidRDefault="00A77E31" w:rsidP="000F1934">
            <w:pPr>
              <w:widowControl w:val="0"/>
              <w:jc w:val="both"/>
            </w:pPr>
            <w:r w:rsidRPr="00C843DB">
              <w:t>The basis for low toxicity alpha emitters as described in IAEA SSG-26, para 227.1 is the specific activity of the radionuclide in its shipped state.  Enriched uranium, even up to 100 wt. % 235U, has a specific activity of approximately three to six times less than that of 238Pu and 239Pu. Additionally enriched uranium expected dose rate for ingested or inhaled particles, based upon IRCP 119 values, is at least an order of magnitude less than that of 232Th and several orders of magnitude less than that of 238Pu or 239Pu for which the definition of low toxicity alpha emitters is predicated upon.</w:t>
            </w:r>
          </w:p>
          <w:p w14:paraId="2D32AEDB" w14:textId="77777777" w:rsidR="00A77E31" w:rsidRPr="00C843DB" w:rsidRDefault="00A77E31" w:rsidP="000F1934">
            <w:pPr>
              <w:widowControl w:val="0"/>
              <w:jc w:val="both"/>
              <w:rPr>
                <w:iCs/>
                <w:lang w:val="en-GB" w:eastAsia="ja-JP"/>
              </w:rPr>
            </w:pPr>
          </w:p>
        </w:tc>
      </w:tr>
    </w:tbl>
    <w:p w14:paraId="77B5617F" w14:textId="77777777" w:rsidR="00A77E31" w:rsidRDefault="00A77E31" w:rsidP="00A77E31">
      <w:pPr>
        <w:widowControl w:val="0"/>
        <w:spacing w:before="120" w:after="120"/>
        <w:jc w:val="both"/>
        <w:rPr>
          <w:lang w:eastAsia="ja-JP"/>
        </w:rPr>
      </w:pPr>
      <w:r>
        <w:rPr>
          <w:iCs/>
          <w:lang w:val="en-GB" w:eastAsia="ja-JP"/>
        </w:rPr>
        <w:t xml:space="preserve">The TTEG-RP was assigned to provide a recommendation to TRANSSC as an initial evaluation whether this proposal should be accepted, accepted as amended or rejected. </w:t>
      </w:r>
    </w:p>
    <w:p w14:paraId="046A3948" w14:textId="77777777" w:rsidR="00A77E31" w:rsidRPr="00BD72D6" w:rsidRDefault="00A77E31" w:rsidP="00A77E31">
      <w:pPr>
        <w:widowControl w:val="0"/>
        <w:spacing w:after="120"/>
        <w:jc w:val="both"/>
        <w:rPr>
          <w:lang w:eastAsia="ja-JP"/>
        </w:rPr>
      </w:pPr>
    </w:p>
    <w:p w14:paraId="7A24213F" w14:textId="77777777" w:rsidR="00A77E31" w:rsidRPr="0029502D" w:rsidRDefault="00A77E31" w:rsidP="00A77E31">
      <w:pPr>
        <w:pStyle w:val="Default"/>
        <w:spacing w:after="120"/>
        <w:jc w:val="both"/>
        <w:rPr>
          <w:b/>
          <w:color w:val="8496B0" w:themeColor="text2" w:themeTint="99"/>
          <w:sz w:val="28"/>
          <w:szCs w:val="28"/>
        </w:rPr>
      </w:pPr>
      <w:r>
        <w:rPr>
          <w:b/>
          <w:color w:val="8496B0" w:themeColor="text2" w:themeTint="99"/>
          <w:sz w:val="28"/>
          <w:szCs w:val="28"/>
        </w:rPr>
        <w:t>Discussion</w:t>
      </w:r>
    </w:p>
    <w:p w14:paraId="571C6087" w14:textId="77777777" w:rsidR="00A77E31" w:rsidRPr="00EA2B56" w:rsidRDefault="00A77E31" w:rsidP="00A77E31">
      <w:pPr>
        <w:pStyle w:val="Default"/>
        <w:numPr>
          <w:ilvl w:val="0"/>
          <w:numId w:val="12"/>
        </w:numPr>
        <w:spacing w:after="120"/>
        <w:jc w:val="both"/>
        <w:rPr>
          <w:b/>
          <w:bCs/>
          <w:sz w:val="22"/>
          <w:szCs w:val="22"/>
          <w:lang w:eastAsia="ja-JP"/>
        </w:rPr>
      </w:pPr>
      <w:r>
        <w:rPr>
          <w:b/>
          <w:bCs/>
          <w:sz w:val="22"/>
          <w:szCs w:val="22"/>
          <w:lang w:eastAsia="ja-JP"/>
        </w:rPr>
        <w:t>Definition of the Low Toxicity Alpha Emitters</w:t>
      </w:r>
    </w:p>
    <w:p w14:paraId="76AFF195" w14:textId="0CED97CB" w:rsidR="00A77E31" w:rsidRDefault="00A77E31" w:rsidP="00A77E31">
      <w:pPr>
        <w:widowControl w:val="0"/>
        <w:spacing w:after="120"/>
        <w:jc w:val="both"/>
        <w:rPr>
          <w:color w:val="231F20"/>
        </w:rPr>
      </w:pPr>
      <w:r>
        <w:rPr>
          <w:color w:val="231F20"/>
        </w:rPr>
        <w:t>Although the term “low toxicity alpha emitters” appears only in the requirements for surface contamination, except for its definition, in the Regulations, the technical justification of the proposal should be, whatever the use of the term is, based on its definition. Supplement information on the definition is given in para. 227.1 of the Advisory Material for the IAEA Regulations for the Safe Transport of Radioactive Material (2018 Edition, SSG-26 (Rev.1) [2] as follows:</w:t>
      </w:r>
    </w:p>
    <w:p w14:paraId="11E4F14F" w14:textId="77777777" w:rsidR="00A77E31" w:rsidRDefault="00A77E31" w:rsidP="00A77E31">
      <w:pPr>
        <w:widowControl w:val="0"/>
        <w:spacing w:after="120"/>
        <w:jc w:val="both"/>
        <w:rPr>
          <w:color w:val="231F20"/>
        </w:rPr>
      </w:pPr>
    </w:p>
    <w:tbl>
      <w:tblPr>
        <w:tblStyle w:val="TableGrid"/>
        <w:tblW w:w="0" w:type="auto"/>
        <w:tblLook w:val="04A0" w:firstRow="1" w:lastRow="0" w:firstColumn="1" w:lastColumn="0" w:noHBand="0" w:noVBand="1"/>
      </w:tblPr>
      <w:tblGrid>
        <w:gridCol w:w="9062"/>
      </w:tblGrid>
      <w:tr w:rsidR="00A77E31" w14:paraId="7C1B8AD5" w14:textId="77777777" w:rsidTr="000F1934">
        <w:tc>
          <w:tcPr>
            <w:tcW w:w="9062" w:type="dxa"/>
          </w:tcPr>
          <w:p w14:paraId="56D3D976" w14:textId="77777777" w:rsidR="00A77E31" w:rsidRPr="00B03D51" w:rsidRDefault="00A77E31" w:rsidP="000F1934">
            <w:pPr>
              <w:widowControl w:val="0"/>
              <w:spacing w:after="120"/>
              <w:jc w:val="both"/>
              <w:rPr>
                <w:color w:val="221E1F"/>
              </w:rPr>
            </w:pPr>
            <w:r w:rsidRPr="00B03D51">
              <w:rPr>
                <w:b/>
                <w:bCs/>
                <w:color w:val="221E1F"/>
              </w:rPr>
              <w:lastRenderedPageBreak/>
              <w:t>Low toxicity alpha emitters</w:t>
            </w:r>
          </w:p>
          <w:p w14:paraId="184A7948" w14:textId="77777777" w:rsidR="00A77E31" w:rsidRPr="00B03D51" w:rsidRDefault="00A77E31" w:rsidP="000F1934">
            <w:pPr>
              <w:pStyle w:val="Default"/>
              <w:spacing w:after="120"/>
              <w:jc w:val="both"/>
              <w:rPr>
                <w:color w:val="231F20"/>
                <w:sz w:val="22"/>
                <w:szCs w:val="22"/>
              </w:rPr>
            </w:pPr>
            <w:r w:rsidRPr="00B03D51">
              <w:rPr>
                <w:color w:val="221E1F"/>
                <w:sz w:val="22"/>
                <w:szCs w:val="22"/>
                <w:lang w:val="en-US"/>
              </w:rPr>
              <w:t>227.1. The identification of low toxicity alpha emitters is based on the specific activity of the radionuclide (or the radionuclide in its ‘as shipped’ state). For a nuclide with a very low specific activity, its intake cannot, because of its bulk, be reasonably expected to give rise to doses approaching the dose limit. The radionuclides U</w:t>
            </w:r>
            <w:r w:rsidRPr="00B03D51">
              <w:rPr>
                <w:color w:val="221E1F"/>
                <w:sz w:val="22"/>
                <w:szCs w:val="22"/>
                <w:lang w:val="en-US"/>
              </w:rPr>
              <w:noBreakHyphen/>
              <w:t>235, U</w:t>
            </w:r>
            <w:r w:rsidRPr="00B03D51">
              <w:rPr>
                <w:color w:val="221E1F"/>
                <w:sz w:val="22"/>
                <w:szCs w:val="22"/>
                <w:lang w:val="en-US"/>
              </w:rPr>
              <w:noBreakHyphen/>
              <w:t>238 and Th</w:t>
            </w:r>
            <w:r w:rsidRPr="00B03D51">
              <w:rPr>
                <w:color w:val="221E1F"/>
                <w:sz w:val="22"/>
                <w:szCs w:val="22"/>
                <w:lang w:val="en-US"/>
              </w:rPr>
              <w:noBreakHyphen/>
              <w:t>232 have specific activities four to eight orders of magnitude lower than Pu</w:t>
            </w:r>
            <w:r w:rsidRPr="00B03D51">
              <w:rPr>
                <w:color w:val="221E1F"/>
                <w:sz w:val="22"/>
                <w:szCs w:val="22"/>
                <w:lang w:val="en-US"/>
              </w:rPr>
              <w:noBreakHyphen/>
              <w:t>238 or Pu</w:t>
            </w:r>
            <w:r w:rsidRPr="00B03D51">
              <w:rPr>
                <w:color w:val="221E1F"/>
                <w:sz w:val="22"/>
                <w:szCs w:val="22"/>
                <w:lang w:val="en-US"/>
              </w:rPr>
              <w:noBreakHyphen/>
              <w:t>239 (4 × 10</w:t>
            </w:r>
            <w:r w:rsidRPr="00B03D51">
              <w:rPr>
                <w:color w:val="221E1F"/>
                <w:sz w:val="22"/>
                <w:szCs w:val="22"/>
                <w:vertAlign w:val="superscript"/>
                <w:lang w:val="en-US"/>
              </w:rPr>
              <w:t>3</w:t>
            </w:r>
            <w:r w:rsidRPr="00B03D51">
              <w:rPr>
                <w:color w:val="221E1F"/>
                <w:sz w:val="22"/>
                <w:szCs w:val="22"/>
                <w:lang w:val="en-US"/>
              </w:rPr>
              <w:t xml:space="preserve"> to 8 × 10</w:t>
            </w:r>
            <w:r w:rsidRPr="00B03D51">
              <w:rPr>
                <w:color w:val="221E1F"/>
                <w:sz w:val="22"/>
                <w:szCs w:val="22"/>
                <w:vertAlign w:val="superscript"/>
                <w:lang w:val="en-US"/>
              </w:rPr>
              <w:t>4</w:t>
            </w:r>
            <w:r w:rsidRPr="00B03D51">
              <w:rPr>
                <w:color w:val="221E1F"/>
                <w:sz w:val="22"/>
                <w:szCs w:val="22"/>
                <w:lang w:val="en-US"/>
              </w:rPr>
              <w:t xml:space="preserve"> Bq/g as opposed to 2 × 10</w:t>
            </w:r>
            <w:r w:rsidRPr="00B03D51">
              <w:rPr>
                <w:color w:val="221E1F"/>
                <w:sz w:val="22"/>
                <w:szCs w:val="22"/>
                <w:vertAlign w:val="superscript"/>
                <w:lang w:val="en-US"/>
              </w:rPr>
              <w:t>9</w:t>
            </w:r>
            <w:r w:rsidRPr="00B03D51">
              <w:rPr>
                <w:color w:val="221E1F"/>
                <w:sz w:val="22"/>
                <w:szCs w:val="22"/>
                <w:lang w:val="en-US"/>
              </w:rPr>
              <w:t xml:space="preserve"> to 6 × 10</w:t>
            </w:r>
            <w:r w:rsidRPr="00B03D51">
              <w:rPr>
                <w:color w:val="221E1F"/>
                <w:sz w:val="22"/>
                <w:szCs w:val="22"/>
                <w:vertAlign w:val="superscript"/>
                <w:lang w:val="en-US"/>
              </w:rPr>
              <w:t>11</w:t>
            </w:r>
            <w:r w:rsidRPr="00B03D51">
              <w:rPr>
                <w:color w:val="221E1F"/>
                <w:sz w:val="22"/>
                <w:szCs w:val="22"/>
                <w:lang w:val="en-US"/>
              </w:rPr>
              <w:t xml:space="preserve"> Bq/g). Although Th</w:t>
            </w:r>
            <w:r w:rsidRPr="00B03D51">
              <w:rPr>
                <w:color w:val="221E1F"/>
                <w:sz w:val="22"/>
                <w:szCs w:val="22"/>
                <w:lang w:val="en-US"/>
              </w:rPr>
              <w:noBreakHyphen/>
              <w:t>228 and Th</w:t>
            </w:r>
            <w:r w:rsidRPr="00B03D51">
              <w:rPr>
                <w:color w:val="221E1F"/>
                <w:sz w:val="22"/>
                <w:szCs w:val="22"/>
                <w:lang w:val="en-US"/>
              </w:rPr>
              <w:noBreakHyphen/>
              <w:t>230 have specific activities comparable to those of Pu</w:t>
            </w:r>
            <w:r w:rsidRPr="00B03D51">
              <w:rPr>
                <w:color w:val="221E1F"/>
                <w:sz w:val="22"/>
                <w:szCs w:val="22"/>
                <w:lang w:val="en-US"/>
              </w:rPr>
              <w:noBreakHyphen/>
              <w:t>238 and Pu</w:t>
            </w:r>
            <w:r w:rsidRPr="00B03D51">
              <w:rPr>
                <w:color w:val="221E1F"/>
                <w:sz w:val="22"/>
                <w:szCs w:val="22"/>
                <w:lang w:val="en-US"/>
              </w:rPr>
              <w:noBreakHyphen/>
              <w:t>239, they are only allowed as ‘low toxicity alpha emitters’ when contained in ores and physical and chemical concentrates, which inherently ensures a low activity concentration.</w:t>
            </w:r>
          </w:p>
        </w:tc>
      </w:tr>
    </w:tbl>
    <w:p w14:paraId="47A9F8C0" w14:textId="77777777" w:rsidR="00A77E31" w:rsidRPr="00560EEB" w:rsidRDefault="00A77E31" w:rsidP="00A77E31">
      <w:pPr>
        <w:widowControl w:val="0"/>
        <w:spacing w:after="120"/>
        <w:jc w:val="both"/>
        <w:rPr>
          <w:color w:val="231F20"/>
        </w:rPr>
      </w:pPr>
      <w:r>
        <w:rPr>
          <w:color w:val="231F20"/>
        </w:rPr>
        <w:t>The compatibility to this definition, therefore, can be judged whether the specific activity of the nuclide is low enough not to give rise to doses approaching the dose limit.</w:t>
      </w:r>
    </w:p>
    <w:p w14:paraId="5EB8C2D4" w14:textId="77777777" w:rsidR="00A77E31" w:rsidRDefault="00A77E31" w:rsidP="00A77E31">
      <w:pPr>
        <w:widowControl w:val="0"/>
        <w:spacing w:after="120"/>
        <w:jc w:val="both"/>
        <w:rPr>
          <w:color w:val="231F20"/>
        </w:rPr>
      </w:pPr>
      <w:r>
        <w:rPr>
          <w:color w:val="231F20"/>
        </w:rPr>
        <w:t>As the definition of low toxicity alpha emitters is closely related to the low specific activity material, whose definition is given in para. 226 of the Regulations, the dose limit can be found in para. 226.1 of the Advisory Material as:</w:t>
      </w:r>
    </w:p>
    <w:tbl>
      <w:tblPr>
        <w:tblStyle w:val="TableGrid"/>
        <w:tblW w:w="0" w:type="auto"/>
        <w:tblLook w:val="04A0" w:firstRow="1" w:lastRow="0" w:firstColumn="1" w:lastColumn="0" w:noHBand="0" w:noVBand="1"/>
      </w:tblPr>
      <w:tblGrid>
        <w:gridCol w:w="9062"/>
      </w:tblGrid>
      <w:tr w:rsidR="00A77E31" w14:paraId="5362C80A" w14:textId="77777777" w:rsidTr="000F1934">
        <w:tc>
          <w:tcPr>
            <w:tcW w:w="9062" w:type="dxa"/>
          </w:tcPr>
          <w:p w14:paraId="71171A20" w14:textId="77777777" w:rsidR="00A77E31" w:rsidRPr="0009545E" w:rsidRDefault="00A77E31" w:rsidP="000F1934">
            <w:pPr>
              <w:widowControl w:val="0"/>
              <w:spacing w:after="240"/>
              <w:rPr>
                <w:color w:val="221E1F"/>
              </w:rPr>
            </w:pPr>
            <w:r w:rsidRPr="0009545E">
              <w:rPr>
                <w:b/>
                <w:bCs/>
                <w:color w:val="221E1F"/>
              </w:rPr>
              <w:t>Low specific activity material</w:t>
            </w:r>
          </w:p>
          <w:p w14:paraId="1E523909" w14:textId="77777777" w:rsidR="00A77E31" w:rsidRPr="0009545E" w:rsidRDefault="00A77E31" w:rsidP="000F1934">
            <w:pPr>
              <w:widowControl w:val="0"/>
              <w:spacing w:after="120"/>
              <w:jc w:val="both"/>
              <w:rPr>
                <w:color w:val="231F20"/>
              </w:rPr>
            </w:pPr>
            <w:r w:rsidRPr="0009545E">
              <w:rPr>
                <w:color w:val="221E1F"/>
              </w:rPr>
              <w:t>226.1. The reason for the introduction of low specific activity (LSA) material into the Transport Regulations was the existence of certain solid materials, the specific activities of which are so low that it is highly unlikely that, under circumstances arising during transport, a sufficient mass of such materials could be taken into the body to give rise to a significant radiation hazard. Uranium and thorium ores and their physical or chemical concentrates are materials falling into this category. This concept was extended to include other solid materials on the basis of a model that assumes that it is very unlikely that a person would remain in a dusty atmosphere long enough to inhale more than 10 mg of material. If the specific activity of this material is such that the intake represents an activity not more than that assumed to occur for a person involved in a median accident with a Type A package, namely 10</w:t>
            </w:r>
            <w:r w:rsidRPr="0009545E">
              <w:rPr>
                <w:color w:val="221E1F"/>
                <w:vertAlign w:val="superscript"/>
              </w:rPr>
              <w:t>–6</w:t>
            </w:r>
            <w:r w:rsidRPr="0009545E">
              <w:rPr>
                <w:color w:val="221E1F"/>
              </w:rPr>
              <w:t>A</w:t>
            </w:r>
            <w:r w:rsidRPr="0009545E">
              <w:rPr>
                <w:color w:val="221E1F"/>
                <w:vertAlign w:val="subscript"/>
              </w:rPr>
              <w:t>2</w:t>
            </w:r>
            <w:r w:rsidRPr="0009545E">
              <w:rPr>
                <w:color w:val="221E1F"/>
              </w:rPr>
              <w:t>, then this material would not present a greater hazard during transport than that presented by a Type A package. This leads to an LSA material limit of 10</w:t>
            </w:r>
            <w:r w:rsidRPr="0009545E">
              <w:rPr>
                <w:color w:val="221E1F"/>
                <w:vertAlign w:val="superscript"/>
              </w:rPr>
              <w:t>–4</w:t>
            </w:r>
            <w:r w:rsidRPr="0009545E">
              <w:rPr>
                <w:color w:val="221E1F"/>
              </w:rPr>
              <w:t>A</w:t>
            </w:r>
            <w:r w:rsidRPr="0009545E">
              <w:rPr>
                <w:color w:val="221E1F"/>
                <w:vertAlign w:val="subscript"/>
              </w:rPr>
              <w:t>2</w:t>
            </w:r>
            <w:r w:rsidRPr="0009545E">
              <w:rPr>
                <w:color w:val="221E1F"/>
              </w:rPr>
              <w:t>/g.</w:t>
            </w:r>
          </w:p>
        </w:tc>
      </w:tr>
    </w:tbl>
    <w:p w14:paraId="0FA10333" w14:textId="77777777" w:rsidR="00A77E31" w:rsidRPr="00153C7A" w:rsidRDefault="00A77E31" w:rsidP="00A77E31">
      <w:pPr>
        <w:widowControl w:val="0"/>
        <w:spacing w:before="120" w:after="120"/>
        <w:jc w:val="both"/>
        <w:rPr>
          <w:color w:val="231F20"/>
          <w:lang w:eastAsia="ja-JP"/>
        </w:rPr>
      </w:pPr>
      <w:r>
        <w:rPr>
          <w:rFonts w:hint="eastAsia"/>
          <w:color w:val="231F20"/>
          <w:lang w:eastAsia="ja-JP"/>
        </w:rPr>
        <w:t>T</w:t>
      </w:r>
      <w:r>
        <w:rPr>
          <w:color w:val="231F20"/>
          <w:lang w:eastAsia="ja-JP"/>
        </w:rPr>
        <w:t>he concept of LSA material is based on the Q system, and the criterion is the dose from 10 mg intake of the material does not exceed 50 mSv.</w:t>
      </w:r>
    </w:p>
    <w:p w14:paraId="2F046DA8" w14:textId="77777777" w:rsidR="00A77E31" w:rsidRDefault="00A77E31" w:rsidP="00A77E31">
      <w:pPr>
        <w:widowControl w:val="0"/>
        <w:rPr>
          <w:color w:val="231F20"/>
        </w:rPr>
      </w:pPr>
    </w:p>
    <w:p w14:paraId="57EF8D5D" w14:textId="77777777" w:rsidR="00A77E31" w:rsidRPr="00EA2B56" w:rsidRDefault="00A77E31" w:rsidP="00A77E31">
      <w:pPr>
        <w:pStyle w:val="Default"/>
        <w:numPr>
          <w:ilvl w:val="0"/>
          <w:numId w:val="12"/>
        </w:numPr>
        <w:spacing w:after="120"/>
        <w:jc w:val="both"/>
        <w:rPr>
          <w:b/>
          <w:bCs/>
          <w:sz w:val="22"/>
          <w:szCs w:val="22"/>
          <w:lang w:eastAsia="ja-JP"/>
        </w:rPr>
      </w:pPr>
      <w:r>
        <w:rPr>
          <w:b/>
          <w:bCs/>
          <w:sz w:val="22"/>
          <w:szCs w:val="22"/>
          <w:lang w:eastAsia="ja-JP"/>
        </w:rPr>
        <w:t>Enriched Uranium</w:t>
      </w:r>
    </w:p>
    <w:p w14:paraId="1C0EFFA1" w14:textId="77777777" w:rsidR="00A77E31" w:rsidRDefault="00A77E31" w:rsidP="00A77E31">
      <w:pPr>
        <w:widowControl w:val="0"/>
        <w:spacing w:after="120"/>
        <w:jc w:val="both"/>
        <w:rPr>
          <w:color w:val="231F20"/>
          <w:lang w:eastAsia="ja-JP"/>
        </w:rPr>
      </w:pPr>
      <w:r>
        <w:rPr>
          <w:rFonts w:hint="eastAsia"/>
          <w:color w:val="231F20"/>
          <w:lang w:eastAsia="ja-JP"/>
        </w:rPr>
        <w:t>N</w:t>
      </w:r>
      <w:r>
        <w:rPr>
          <w:color w:val="231F20"/>
          <w:lang w:eastAsia="ja-JP"/>
        </w:rPr>
        <w:t xml:space="preserve">atural uranium consists of radioisotopes mainly as </w:t>
      </w:r>
      <w:r w:rsidRPr="00791329">
        <w:rPr>
          <w:color w:val="231F20"/>
          <w:vertAlign w:val="superscript"/>
          <w:lang w:eastAsia="ja-JP"/>
        </w:rPr>
        <w:t>238</w:t>
      </w:r>
      <w:r>
        <w:rPr>
          <w:color w:val="231F20"/>
          <w:lang w:eastAsia="ja-JP"/>
        </w:rPr>
        <w:t xml:space="preserve">U (99.28%), </w:t>
      </w:r>
      <w:r w:rsidRPr="00791329">
        <w:rPr>
          <w:color w:val="231F20"/>
          <w:vertAlign w:val="superscript"/>
          <w:lang w:eastAsia="ja-JP"/>
        </w:rPr>
        <w:t>23</w:t>
      </w:r>
      <w:r>
        <w:rPr>
          <w:color w:val="231F20"/>
          <w:vertAlign w:val="superscript"/>
          <w:lang w:eastAsia="ja-JP"/>
        </w:rPr>
        <w:t>5</w:t>
      </w:r>
      <w:r>
        <w:rPr>
          <w:color w:val="231F20"/>
          <w:lang w:eastAsia="ja-JP"/>
        </w:rPr>
        <w:t xml:space="preserve">U (0.71%) and </w:t>
      </w:r>
      <w:r w:rsidRPr="00791329">
        <w:rPr>
          <w:color w:val="231F20"/>
          <w:vertAlign w:val="superscript"/>
          <w:lang w:eastAsia="ja-JP"/>
        </w:rPr>
        <w:t>234</w:t>
      </w:r>
      <w:r>
        <w:rPr>
          <w:color w:val="231F20"/>
          <w:lang w:eastAsia="ja-JP"/>
        </w:rPr>
        <w:t xml:space="preserve">U (0.0054%). Their specific activities are as follows, </w:t>
      </w:r>
    </w:p>
    <w:tbl>
      <w:tblPr>
        <w:tblStyle w:val="TableGrid"/>
        <w:tblW w:w="0" w:type="auto"/>
        <w:tblLook w:val="04A0" w:firstRow="1" w:lastRow="0" w:firstColumn="1" w:lastColumn="0" w:noHBand="0" w:noVBand="1"/>
      </w:tblPr>
      <w:tblGrid>
        <w:gridCol w:w="2547"/>
        <w:gridCol w:w="2171"/>
        <w:gridCol w:w="2172"/>
        <w:gridCol w:w="2172"/>
      </w:tblGrid>
      <w:tr w:rsidR="00A77E31" w14:paraId="75F46EDE" w14:textId="77777777" w:rsidTr="000F1934">
        <w:tc>
          <w:tcPr>
            <w:tcW w:w="2547" w:type="dxa"/>
          </w:tcPr>
          <w:p w14:paraId="06718AF9" w14:textId="77777777" w:rsidR="00A77E31" w:rsidRDefault="00A77E31" w:rsidP="000F1934">
            <w:pPr>
              <w:widowControl w:val="0"/>
              <w:jc w:val="both"/>
              <w:rPr>
                <w:color w:val="231F20"/>
                <w:lang w:eastAsia="ja-JP"/>
              </w:rPr>
            </w:pPr>
            <w:r>
              <w:rPr>
                <w:rFonts w:hint="eastAsia"/>
                <w:color w:val="231F20"/>
                <w:lang w:eastAsia="ja-JP"/>
              </w:rPr>
              <w:t>R</w:t>
            </w:r>
            <w:r>
              <w:rPr>
                <w:color w:val="231F20"/>
                <w:lang w:eastAsia="ja-JP"/>
              </w:rPr>
              <w:t>adionuclide</w:t>
            </w:r>
          </w:p>
        </w:tc>
        <w:tc>
          <w:tcPr>
            <w:tcW w:w="2171" w:type="dxa"/>
          </w:tcPr>
          <w:p w14:paraId="4CED30DF" w14:textId="77777777" w:rsidR="00A77E31" w:rsidRDefault="00A77E31" w:rsidP="000F1934">
            <w:pPr>
              <w:widowControl w:val="0"/>
              <w:jc w:val="center"/>
              <w:rPr>
                <w:color w:val="231F20"/>
                <w:lang w:eastAsia="ja-JP"/>
              </w:rPr>
            </w:pPr>
            <w:r w:rsidRPr="00791329">
              <w:rPr>
                <w:color w:val="231F20"/>
                <w:vertAlign w:val="superscript"/>
                <w:lang w:eastAsia="ja-JP"/>
              </w:rPr>
              <w:t>238</w:t>
            </w:r>
            <w:r>
              <w:rPr>
                <w:color w:val="231F20"/>
                <w:lang w:eastAsia="ja-JP"/>
              </w:rPr>
              <w:t>U</w:t>
            </w:r>
          </w:p>
        </w:tc>
        <w:tc>
          <w:tcPr>
            <w:tcW w:w="2172" w:type="dxa"/>
          </w:tcPr>
          <w:p w14:paraId="4278C09D" w14:textId="77777777" w:rsidR="00A77E31" w:rsidRDefault="00A77E31" w:rsidP="000F1934">
            <w:pPr>
              <w:widowControl w:val="0"/>
              <w:jc w:val="center"/>
              <w:rPr>
                <w:color w:val="231F20"/>
                <w:lang w:eastAsia="ja-JP"/>
              </w:rPr>
            </w:pPr>
            <w:r w:rsidRPr="00791329">
              <w:rPr>
                <w:color w:val="231F20"/>
                <w:vertAlign w:val="superscript"/>
                <w:lang w:eastAsia="ja-JP"/>
              </w:rPr>
              <w:t>23</w:t>
            </w:r>
            <w:r>
              <w:rPr>
                <w:color w:val="231F20"/>
                <w:vertAlign w:val="superscript"/>
                <w:lang w:eastAsia="ja-JP"/>
              </w:rPr>
              <w:t>5</w:t>
            </w:r>
            <w:r>
              <w:rPr>
                <w:color w:val="231F20"/>
                <w:lang w:eastAsia="ja-JP"/>
              </w:rPr>
              <w:t>U</w:t>
            </w:r>
          </w:p>
        </w:tc>
        <w:tc>
          <w:tcPr>
            <w:tcW w:w="2172" w:type="dxa"/>
          </w:tcPr>
          <w:p w14:paraId="2D822C90" w14:textId="77777777" w:rsidR="00A77E31" w:rsidRDefault="00A77E31" w:rsidP="000F1934">
            <w:pPr>
              <w:widowControl w:val="0"/>
              <w:jc w:val="center"/>
              <w:rPr>
                <w:color w:val="231F20"/>
                <w:lang w:eastAsia="ja-JP"/>
              </w:rPr>
            </w:pPr>
            <w:r w:rsidRPr="00791329">
              <w:rPr>
                <w:color w:val="231F20"/>
                <w:vertAlign w:val="superscript"/>
                <w:lang w:eastAsia="ja-JP"/>
              </w:rPr>
              <w:t>234</w:t>
            </w:r>
            <w:r>
              <w:rPr>
                <w:color w:val="231F20"/>
                <w:lang w:eastAsia="ja-JP"/>
              </w:rPr>
              <w:t>U</w:t>
            </w:r>
          </w:p>
        </w:tc>
      </w:tr>
      <w:tr w:rsidR="00A77E31" w14:paraId="708FA66A" w14:textId="77777777" w:rsidTr="000F1934">
        <w:tc>
          <w:tcPr>
            <w:tcW w:w="2547" w:type="dxa"/>
          </w:tcPr>
          <w:p w14:paraId="3D4E43B1" w14:textId="77777777" w:rsidR="00A77E31" w:rsidRDefault="00A77E31" w:rsidP="000F1934">
            <w:pPr>
              <w:widowControl w:val="0"/>
              <w:jc w:val="both"/>
              <w:rPr>
                <w:color w:val="231F20"/>
                <w:lang w:eastAsia="ja-JP"/>
              </w:rPr>
            </w:pPr>
            <w:r>
              <w:rPr>
                <w:rFonts w:hint="eastAsia"/>
                <w:color w:val="231F20"/>
                <w:lang w:eastAsia="ja-JP"/>
              </w:rPr>
              <w:t>S</w:t>
            </w:r>
            <w:r>
              <w:rPr>
                <w:color w:val="231F20"/>
                <w:lang w:eastAsia="ja-JP"/>
              </w:rPr>
              <w:t>pecific activity (Bq/g)</w:t>
            </w:r>
          </w:p>
        </w:tc>
        <w:tc>
          <w:tcPr>
            <w:tcW w:w="2171" w:type="dxa"/>
          </w:tcPr>
          <w:p w14:paraId="7E87BFAE" w14:textId="77777777" w:rsidR="00A77E31" w:rsidRDefault="00A77E31" w:rsidP="000F1934">
            <w:pPr>
              <w:widowControl w:val="0"/>
              <w:jc w:val="center"/>
              <w:rPr>
                <w:color w:val="231F20"/>
                <w:lang w:eastAsia="ja-JP"/>
              </w:rPr>
            </w:pPr>
            <w:r>
              <w:rPr>
                <w:color w:val="221E1F"/>
                <w:sz w:val="21"/>
                <w:szCs w:val="21"/>
              </w:rPr>
              <w:t>1.246</w:t>
            </w:r>
            <w:r w:rsidRPr="00B22666">
              <w:rPr>
                <w:color w:val="221E1F"/>
                <w:sz w:val="21"/>
                <w:szCs w:val="21"/>
              </w:rPr>
              <w:t xml:space="preserve"> × 10</w:t>
            </w:r>
            <w:r>
              <w:rPr>
                <w:color w:val="221E1F"/>
                <w:sz w:val="21"/>
                <w:szCs w:val="21"/>
                <w:vertAlign w:val="superscript"/>
              </w:rPr>
              <w:t>4</w:t>
            </w:r>
          </w:p>
        </w:tc>
        <w:tc>
          <w:tcPr>
            <w:tcW w:w="2172" w:type="dxa"/>
          </w:tcPr>
          <w:p w14:paraId="38D16302" w14:textId="77777777" w:rsidR="00A77E31" w:rsidRDefault="00A77E31" w:rsidP="000F1934">
            <w:pPr>
              <w:widowControl w:val="0"/>
              <w:jc w:val="center"/>
              <w:rPr>
                <w:color w:val="231F20"/>
                <w:lang w:eastAsia="ja-JP"/>
              </w:rPr>
            </w:pPr>
            <w:r>
              <w:rPr>
                <w:color w:val="221E1F"/>
                <w:sz w:val="21"/>
                <w:szCs w:val="21"/>
              </w:rPr>
              <w:t>8.014</w:t>
            </w:r>
            <w:r w:rsidRPr="00B22666">
              <w:rPr>
                <w:color w:val="221E1F"/>
                <w:sz w:val="21"/>
                <w:szCs w:val="21"/>
              </w:rPr>
              <w:t>× 10</w:t>
            </w:r>
            <w:r>
              <w:rPr>
                <w:color w:val="221E1F"/>
                <w:sz w:val="21"/>
                <w:szCs w:val="21"/>
                <w:vertAlign w:val="superscript"/>
              </w:rPr>
              <w:t>4</w:t>
            </w:r>
          </w:p>
        </w:tc>
        <w:tc>
          <w:tcPr>
            <w:tcW w:w="2172" w:type="dxa"/>
          </w:tcPr>
          <w:p w14:paraId="53D013AD" w14:textId="77777777" w:rsidR="00A77E31" w:rsidRDefault="00A77E31" w:rsidP="000F1934">
            <w:pPr>
              <w:widowControl w:val="0"/>
              <w:jc w:val="center"/>
              <w:rPr>
                <w:color w:val="231F20"/>
                <w:lang w:eastAsia="ja-JP"/>
              </w:rPr>
            </w:pPr>
            <w:r>
              <w:rPr>
                <w:color w:val="221E1F"/>
                <w:sz w:val="21"/>
                <w:szCs w:val="21"/>
              </w:rPr>
              <w:t>2.317</w:t>
            </w:r>
            <w:r w:rsidRPr="00B22666">
              <w:rPr>
                <w:color w:val="221E1F"/>
                <w:sz w:val="21"/>
                <w:szCs w:val="21"/>
              </w:rPr>
              <w:t xml:space="preserve"> × 10</w:t>
            </w:r>
            <w:r>
              <w:rPr>
                <w:color w:val="221E1F"/>
                <w:sz w:val="21"/>
                <w:szCs w:val="21"/>
                <w:vertAlign w:val="superscript"/>
              </w:rPr>
              <w:t>8</w:t>
            </w:r>
          </w:p>
        </w:tc>
      </w:tr>
    </w:tbl>
    <w:p w14:paraId="51F03727" w14:textId="77777777" w:rsidR="00A77E31" w:rsidRPr="00E73EDF" w:rsidRDefault="00A77E31" w:rsidP="00A77E31">
      <w:pPr>
        <w:widowControl w:val="0"/>
        <w:spacing w:after="120"/>
        <w:ind w:leftChars="129" w:left="310"/>
        <w:jc w:val="both"/>
        <w:rPr>
          <w:color w:val="231F20"/>
          <w:lang w:eastAsia="ja-JP"/>
        </w:rPr>
      </w:pPr>
      <w:r>
        <w:rPr>
          <w:color w:val="231F20"/>
          <w:lang w:eastAsia="ja-JP"/>
        </w:rPr>
        <w:t>* Values taken from TABLE II.1 of SSG-26 (Rev.1)</w:t>
      </w:r>
    </w:p>
    <w:p w14:paraId="0780BCBF" w14:textId="77777777" w:rsidR="00A77E31" w:rsidRDefault="00A77E31" w:rsidP="00A77E31">
      <w:pPr>
        <w:widowControl w:val="0"/>
        <w:spacing w:after="120"/>
        <w:jc w:val="both"/>
        <w:rPr>
          <w:color w:val="231F20"/>
          <w:lang w:eastAsia="ja-JP"/>
        </w:rPr>
      </w:pPr>
      <w:r>
        <w:rPr>
          <w:color w:val="231F20"/>
          <w:lang w:eastAsia="ja-JP"/>
        </w:rPr>
        <w:t xml:space="preserve">Though the specific activity of </w:t>
      </w:r>
      <w:r w:rsidRPr="00FC7CE8">
        <w:rPr>
          <w:color w:val="231F20"/>
          <w:vertAlign w:val="superscript"/>
          <w:lang w:eastAsia="ja-JP"/>
        </w:rPr>
        <w:t>234</w:t>
      </w:r>
      <w:r>
        <w:rPr>
          <w:color w:val="231F20"/>
          <w:lang w:eastAsia="ja-JP"/>
        </w:rPr>
        <w:t xml:space="preserve">U is four orders of magnitude greater than those of </w:t>
      </w:r>
      <w:r w:rsidRPr="00FC7CE8">
        <w:rPr>
          <w:color w:val="231F20"/>
          <w:vertAlign w:val="superscript"/>
          <w:lang w:eastAsia="ja-JP"/>
        </w:rPr>
        <w:t>238</w:t>
      </w:r>
      <w:r>
        <w:rPr>
          <w:color w:val="231F20"/>
          <w:lang w:eastAsia="ja-JP"/>
        </w:rPr>
        <w:t xml:space="preserve">U and </w:t>
      </w:r>
      <w:r w:rsidRPr="00FC7CE8">
        <w:rPr>
          <w:color w:val="231F20"/>
          <w:vertAlign w:val="superscript"/>
          <w:lang w:eastAsia="ja-JP"/>
        </w:rPr>
        <w:t>235</w:t>
      </w:r>
      <w:r>
        <w:rPr>
          <w:color w:val="231F20"/>
          <w:lang w:eastAsia="ja-JP"/>
        </w:rPr>
        <w:t xml:space="preserve">U, natural uranium is defined as the low specific activity material and low toxicity alpha emitter, due to the concentration of </w:t>
      </w:r>
      <w:r w:rsidRPr="00FC7CE8">
        <w:rPr>
          <w:color w:val="231F20"/>
          <w:vertAlign w:val="superscript"/>
          <w:lang w:eastAsia="ja-JP"/>
        </w:rPr>
        <w:t>234</w:t>
      </w:r>
      <w:r>
        <w:rPr>
          <w:color w:val="231F20"/>
          <w:lang w:eastAsia="ja-JP"/>
        </w:rPr>
        <w:t>U is very low.</w:t>
      </w:r>
    </w:p>
    <w:p w14:paraId="70D59C3D" w14:textId="170A1DC5" w:rsidR="00A77E31" w:rsidRDefault="00A77E31" w:rsidP="00A77E31">
      <w:pPr>
        <w:widowControl w:val="0"/>
        <w:spacing w:after="120"/>
        <w:jc w:val="both"/>
        <w:rPr>
          <w:color w:val="231F20"/>
          <w:lang w:eastAsia="ja-JP"/>
        </w:rPr>
      </w:pPr>
      <w:r>
        <w:rPr>
          <w:rFonts w:hint="eastAsia"/>
          <w:color w:val="231F20"/>
          <w:lang w:eastAsia="ja-JP"/>
        </w:rPr>
        <w:t>W</w:t>
      </w:r>
      <w:r>
        <w:rPr>
          <w:color w:val="231F20"/>
          <w:lang w:eastAsia="ja-JP"/>
        </w:rPr>
        <w:t xml:space="preserve">hen natural uranium is enriched, concentration of </w:t>
      </w:r>
      <w:r w:rsidRPr="003258CD">
        <w:rPr>
          <w:color w:val="231F20"/>
          <w:vertAlign w:val="superscript"/>
          <w:lang w:eastAsia="ja-JP"/>
        </w:rPr>
        <w:t>235</w:t>
      </w:r>
      <w:r>
        <w:rPr>
          <w:color w:val="231F20"/>
          <w:lang w:eastAsia="ja-JP"/>
        </w:rPr>
        <w:t xml:space="preserve">U increases, and at the same time that of </w:t>
      </w:r>
      <w:r w:rsidRPr="003258CD">
        <w:rPr>
          <w:color w:val="231F20"/>
          <w:vertAlign w:val="superscript"/>
          <w:lang w:eastAsia="ja-JP"/>
        </w:rPr>
        <w:t>234</w:t>
      </w:r>
      <w:r>
        <w:rPr>
          <w:color w:val="231F20"/>
          <w:lang w:eastAsia="ja-JP"/>
        </w:rPr>
        <w:t xml:space="preserve">U also increases. The higher the enrichment, the higher specific activity of enriched uranium, due to the increase of concentration of </w:t>
      </w:r>
      <w:r w:rsidRPr="000342A9">
        <w:rPr>
          <w:vertAlign w:val="superscript"/>
          <w:lang w:eastAsia="ja-JP"/>
        </w:rPr>
        <w:t>234</w:t>
      </w:r>
      <w:r>
        <w:rPr>
          <w:color w:val="231F20"/>
          <w:lang w:eastAsia="ja-JP"/>
        </w:rPr>
        <w:t>U, whose contribution cannot be ignored. This aspect is given in the TABLE II.3 of the Advisory Material:</w:t>
      </w:r>
    </w:p>
    <w:p w14:paraId="7A24DFA3" w14:textId="77777777" w:rsidR="00A77E31" w:rsidRDefault="00A77E31" w:rsidP="00A77E31">
      <w:pPr>
        <w:widowControl w:val="0"/>
        <w:spacing w:after="120"/>
        <w:jc w:val="both"/>
        <w:rPr>
          <w:color w:val="231F20"/>
          <w:lang w:eastAsia="ja-JP"/>
        </w:rPr>
      </w:pPr>
    </w:p>
    <w:p w14:paraId="4DD7BA7C" w14:textId="77777777" w:rsidR="00A77E31" w:rsidRDefault="00A77E31" w:rsidP="00A77E31">
      <w:pPr>
        <w:widowControl w:val="0"/>
        <w:ind w:leftChars="515" w:left="1236" w:rightChars="708" w:right="1699"/>
        <w:jc w:val="both"/>
        <w:rPr>
          <w:color w:val="231F20"/>
          <w:lang w:eastAsia="ja-JP"/>
        </w:rPr>
      </w:pPr>
      <w:r>
        <w:rPr>
          <w:color w:val="231F20"/>
          <w:lang w:eastAsia="ja-JP"/>
        </w:rPr>
        <w:lastRenderedPageBreak/>
        <w:t>TABLE II.3. SPECIFIC ACTIVITY VALUES FOR URANIUM AT VARIOUS LEVELS OF ENRICHMENT</w:t>
      </w:r>
    </w:p>
    <w:tbl>
      <w:tblPr>
        <w:tblStyle w:val="TableGrid"/>
        <w:tblW w:w="0" w:type="auto"/>
        <w:tblInd w:w="1129" w:type="dxa"/>
        <w:tblLook w:val="04A0" w:firstRow="1" w:lastRow="0" w:firstColumn="1" w:lastColumn="0" w:noHBand="0" w:noVBand="1"/>
      </w:tblPr>
      <w:tblGrid>
        <w:gridCol w:w="2977"/>
        <w:gridCol w:w="1701"/>
        <w:gridCol w:w="1701"/>
      </w:tblGrid>
      <w:tr w:rsidR="00A77E31" w14:paraId="68517E14" w14:textId="77777777" w:rsidTr="000F1934">
        <w:tc>
          <w:tcPr>
            <w:tcW w:w="2977" w:type="dxa"/>
            <w:vMerge w:val="restart"/>
            <w:tcBorders>
              <w:left w:val="nil"/>
              <w:right w:val="nil"/>
            </w:tcBorders>
          </w:tcPr>
          <w:p w14:paraId="6819F74B" w14:textId="77777777" w:rsidR="00A77E31" w:rsidRDefault="00A77E31" w:rsidP="000F1934">
            <w:pPr>
              <w:widowControl w:val="0"/>
              <w:jc w:val="both"/>
              <w:rPr>
                <w:color w:val="231F20"/>
                <w:lang w:eastAsia="ja-JP"/>
              </w:rPr>
            </w:pPr>
            <w:r>
              <w:rPr>
                <w:rFonts w:hint="eastAsia"/>
                <w:color w:val="231F20"/>
                <w:lang w:eastAsia="ja-JP"/>
              </w:rPr>
              <w:t>M</w:t>
            </w:r>
            <w:r>
              <w:rPr>
                <w:color w:val="231F20"/>
                <w:lang w:eastAsia="ja-JP"/>
              </w:rPr>
              <w:t>ass per cent of U-235</w:t>
            </w:r>
          </w:p>
          <w:p w14:paraId="4730E6B1" w14:textId="77777777" w:rsidR="00A77E31" w:rsidRDefault="00A77E31" w:rsidP="000F1934">
            <w:pPr>
              <w:widowControl w:val="0"/>
              <w:jc w:val="both"/>
              <w:rPr>
                <w:color w:val="231F20"/>
                <w:lang w:eastAsia="ja-JP"/>
              </w:rPr>
            </w:pPr>
            <w:r>
              <w:rPr>
                <w:color w:val="231F20"/>
                <w:lang w:eastAsia="ja-JP"/>
              </w:rPr>
              <w:t xml:space="preserve">present </w:t>
            </w:r>
            <w:r>
              <w:rPr>
                <w:rFonts w:hint="eastAsia"/>
                <w:color w:val="231F20"/>
                <w:lang w:eastAsia="ja-JP"/>
              </w:rPr>
              <w:t>i</w:t>
            </w:r>
            <w:r>
              <w:rPr>
                <w:color w:val="231F20"/>
                <w:lang w:eastAsia="ja-JP"/>
              </w:rPr>
              <w:t>n uranium mixture</w:t>
            </w:r>
          </w:p>
        </w:tc>
        <w:tc>
          <w:tcPr>
            <w:tcW w:w="3402" w:type="dxa"/>
            <w:gridSpan w:val="2"/>
            <w:tcBorders>
              <w:left w:val="nil"/>
              <w:right w:val="nil"/>
            </w:tcBorders>
          </w:tcPr>
          <w:p w14:paraId="3A0EE41A" w14:textId="77777777" w:rsidR="00A77E31" w:rsidRDefault="00A77E31" w:rsidP="000F1934">
            <w:pPr>
              <w:widowControl w:val="0"/>
              <w:jc w:val="center"/>
              <w:rPr>
                <w:color w:val="231F20"/>
              </w:rPr>
            </w:pPr>
            <w:r>
              <w:rPr>
                <w:rFonts w:hint="eastAsia"/>
                <w:color w:val="231F20"/>
                <w:lang w:eastAsia="ja-JP"/>
              </w:rPr>
              <w:t>S</w:t>
            </w:r>
            <w:r>
              <w:rPr>
                <w:color w:val="231F20"/>
                <w:lang w:eastAsia="ja-JP"/>
              </w:rPr>
              <w:t>pecific activity</w:t>
            </w:r>
          </w:p>
        </w:tc>
      </w:tr>
      <w:tr w:rsidR="00A77E31" w14:paraId="2F01D6DF" w14:textId="77777777" w:rsidTr="000F1934">
        <w:tc>
          <w:tcPr>
            <w:tcW w:w="2977" w:type="dxa"/>
            <w:vMerge/>
            <w:tcBorders>
              <w:left w:val="nil"/>
              <w:right w:val="nil"/>
            </w:tcBorders>
          </w:tcPr>
          <w:p w14:paraId="195EADCB" w14:textId="77777777" w:rsidR="00A77E31" w:rsidRDefault="00A77E31" w:rsidP="000F1934">
            <w:pPr>
              <w:widowControl w:val="0"/>
              <w:jc w:val="both"/>
              <w:rPr>
                <w:color w:val="231F20"/>
              </w:rPr>
            </w:pPr>
          </w:p>
        </w:tc>
        <w:tc>
          <w:tcPr>
            <w:tcW w:w="1701" w:type="dxa"/>
            <w:tcBorders>
              <w:left w:val="nil"/>
              <w:right w:val="nil"/>
            </w:tcBorders>
          </w:tcPr>
          <w:p w14:paraId="603E0722" w14:textId="77777777" w:rsidR="00A77E31" w:rsidRDefault="00A77E31" w:rsidP="000F1934">
            <w:pPr>
              <w:widowControl w:val="0"/>
              <w:jc w:val="center"/>
              <w:rPr>
                <w:color w:val="231F20"/>
                <w:lang w:eastAsia="ja-JP"/>
              </w:rPr>
            </w:pPr>
            <w:r>
              <w:rPr>
                <w:rFonts w:hint="eastAsia"/>
                <w:color w:val="231F20"/>
                <w:lang w:eastAsia="ja-JP"/>
              </w:rPr>
              <w:t>B</w:t>
            </w:r>
            <w:r>
              <w:rPr>
                <w:color w:val="231F20"/>
                <w:lang w:eastAsia="ja-JP"/>
              </w:rPr>
              <w:t>q/g</w:t>
            </w:r>
          </w:p>
        </w:tc>
        <w:tc>
          <w:tcPr>
            <w:tcW w:w="1701" w:type="dxa"/>
            <w:tcBorders>
              <w:left w:val="nil"/>
              <w:right w:val="nil"/>
            </w:tcBorders>
          </w:tcPr>
          <w:p w14:paraId="46A47AA5" w14:textId="77777777" w:rsidR="00A77E31" w:rsidRDefault="00A77E31" w:rsidP="000F1934">
            <w:pPr>
              <w:widowControl w:val="0"/>
              <w:jc w:val="center"/>
              <w:rPr>
                <w:color w:val="231F20"/>
                <w:lang w:eastAsia="ja-JP"/>
              </w:rPr>
            </w:pPr>
            <w:r>
              <w:rPr>
                <w:rFonts w:hint="eastAsia"/>
                <w:color w:val="231F20"/>
                <w:lang w:eastAsia="ja-JP"/>
              </w:rPr>
              <w:t>C</w:t>
            </w:r>
            <w:r>
              <w:rPr>
                <w:color w:val="231F20"/>
                <w:lang w:eastAsia="ja-JP"/>
              </w:rPr>
              <w:t>i/g</w:t>
            </w:r>
          </w:p>
        </w:tc>
      </w:tr>
      <w:tr w:rsidR="00A77E31" w14:paraId="7A52B449" w14:textId="77777777" w:rsidTr="000F1934">
        <w:tc>
          <w:tcPr>
            <w:tcW w:w="2977" w:type="dxa"/>
            <w:tcBorders>
              <w:left w:val="nil"/>
              <w:bottom w:val="nil"/>
              <w:right w:val="nil"/>
            </w:tcBorders>
          </w:tcPr>
          <w:p w14:paraId="749CF510" w14:textId="77777777" w:rsidR="00A77E31" w:rsidRDefault="00A77E31" w:rsidP="000F1934">
            <w:pPr>
              <w:widowControl w:val="0"/>
              <w:ind w:leftChars="45" w:left="108"/>
              <w:jc w:val="both"/>
              <w:rPr>
                <w:color w:val="231F20"/>
                <w:lang w:eastAsia="ja-JP"/>
              </w:rPr>
            </w:pPr>
            <w:r>
              <w:rPr>
                <w:rFonts w:hint="eastAsia"/>
                <w:color w:val="231F20"/>
                <w:lang w:eastAsia="ja-JP"/>
              </w:rPr>
              <w:t>0</w:t>
            </w:r>
            <w:r>
              <w:rPr>
                <w:color w:val="231F20"/>
                <w:lang w:eastAsia="ja-JP"/>
              </w:rPr>
              <w:t>.45</w:t>
            </w:r>
          </w:p>
        </w:tc>
        <w:tc>
          <w:tcPr>
            <w:tcW w:w="1701" w:type="dxa"/>
            <w:tcBorders>
              <w:left w:val="nil"/>
              <w:bottom w:val="nil"/>
              <w:right w:val="nil"/>
            </w:tcBorders>
          </w:tcPr>
          <w:p w14:paraId="44724EAA" w14:textId="77777777" w:rsidR="00A77E31" w:rsidRDefault="00A77E31" w:rsidP="000F1934">
            <w:pPr>
              <w:widowControl w:val="0"/>
              <w:jc w:val="center"/>
              <w:rPr>
                <w:color w:val="231F20"/>
              </w:rPr>
            </w:pPr>
            <w:r>
              <w:rPr>
                <w:color w:val="221E1F"/>
                <w:sz w:val="21"/>
                <w:szCs w:val="21"/>
              </w:rPr>
              <w:t>1.8</w:t>
            </w:r>
            <w:r w:rsidRPr="00B22666">
              <w:rPr>
                <w:color w:val="221E1F"/>
                <w:sz w:val="21"/>
                <w:szCs w:val="21"/>
              </w:rPr>
              <w:t xml:space="preserve"> × 10</w:t>
            </w:r>
            <w:r>
              <w:rPr>
                <w:color w:val="221E1F"/>
                <w:sz w:val="21"/>
                <w:szCs w:val="21"/>
                <w:vertAlign w:val="superscript"/>
              </w:rPr>
              <w:t>4</w:t>
            </w:r>
          </w:p>
        </w:tc>
        <w:tc>
          <w:tcPr>
            <w:tcW w:w="1701" w:type="dxa"/>
            <w:tcBorders>
              <w:left w:val="nil"/>
              <w:bottom w:val="nil"/>
              <w:right w:val="nil"/>
            </w:tcBorders>
          </w:tcPr>
          <w:p w14:paraId="7040A04E" w14:textId="77777777" w:rsidR="00A77E31" w:rsidRDefault="00A77E31" w:rsidP="000F1934">
            <w:pPr>
              <w:widowControl w:val="0"/>
              <w:jc w:val="center"/>
              <w:rPr>
                <w:color w:val="231F20"/>
              </w:rPr>
            </w:pPr>
            <w:r>
              <w:rPr>
                <w:color w:val="221E1F"/>
                <w:sz w:val="21"/>
                <w:szCs w:val="21"/>
              </w:rPr>
              <w:t>5.0</w:t>
            </w:r>
            <w:r w:rsidRPr="00B22666">
              <w:rPr>
                <w:color w:val="221E1F"/>
                <w:sz w:val="21"/>
                <w:szCs w:val="21"/>
              </w:rPr>
              <w:t xml:space="preserve"> × 10</w:t>
            </w:r>
            <w:r>
              <w:rPr>
                <w:color w:val="221E1F"/>
                <w:sz w:val="21"/>
                <w:szCs w:val="21"/>
                <w:vertAlign w:val="superscript"/>
              </w:rPr>
              <w:t>-7</w:t>
            </w:r>
          </w:p>
        </w:tc>
      </w:tr>
      <w:tr w:rsidR="00A77E31" w14:paraId="4819F58C" w14:textId="77777777" w:rsidTr="000F1934">
        <w:tc>
          <w:tcPr>
            <w:tcW w:w="2977" w:type="dxa"/>
            <w:tcBorders>
              <w:top w:val="nil"/>
              <w:left w:val="nil"/>
              <w:bottom w:val="nil"/>
              <w:right w:val="nil"/>
            </w:tcBorders>
          </w:tcPr>
          <w:p w14:paraId="51DB60B6" w14:textId="77777777" w:rsidR="00A77E31" w:rsidRDefault="00A77E31" w:rsidP="000F1934">
            <w:pPr>
              <w:widowControl w:val="0"/>
              <w:ind w:leftChars="45" w:left="108"/>
              <w:jc w:val="both"/>
              <w:rPr>
                <w:color w:val="231F20"/>
                <w:lang w:eastAsia="ja-JP"/>
              </w:rPr>
            </w:pPr>
            <w:r>
              <w:rPr>
                <w:rFonts w:hint="eastAsia"/>
                <w:color w:val="231F20"/>
                <w:lang w:eastAsia="ja-JP"/>
              </w:rPr>
              <w:t>0</w:t>
            </w:r>
            <w:r>
              <w:rPr>
                <w:color w:val="231F20"/>
                <w:lang w:eastAsia="ja-JP"/>
              </w:rPr>
              <w:t>.72 (natural)</w:t>
            </w:r>
          </w:p>
        </w:tc>
        <w:tc>
          <w:tcPr>
            <w:tcW w:w="1701" w:type="dxa"/>
            <w:tcBorders>
              <w:top w:val="nil"/>
              <w:left w:val="nil"/>
              <w:bottom w:val="nil"/>
              <w:right w:val="nil"/>
            </w:tcBorders>
          </w:tcPr>
          <w:p w14:paraId="6819FA42" w14:textId="77777777" w:rsidR="00A77E31" w:rsidRDefault="00A77E31" w:rsidP="000F1934">
            <w:pPr>
              <w:widowControl w:val="0"/>
              <w:jc w:val="center"/>
              <w:rPr>
                <w:color w:val="231F20"/>
              </w:rPr>
            </w:pPr>
            <w:r>
              <w:rPr>
                <w:color w:val="221E1F"/>
                <w:sz w:val="21"/>
                <w:szCs w:val="21"/>
              </w:rPr>
              <w:t>2.6</w:t>
            </w:r>
            <w:r w:rsidRPr="00B22666">
              <w:rPr>
                <w:color w:val="221E1F"/>
                <w:sz w:val="21"/>
                <w:szCs w:val="21"/>
              </w:rPr>
              <w:t xml:space="preserve"> × 10</w:t>
            </w:r>
            <w:r>
              <w:rPr>
                <w:color w:val="221E1F"/>
                <w:sz w:val="21"/>
                <w:szCs w:val="21"/>
                <w:vertAlign w:val="superscript"/>
              </w:rPr>
              <w:t>4</w:t>
            </w:r>
          </w:p>
        </w:tc>
        <w:tc>
          <w:tcPr>
            <w:tcW w:w="1701" w:type="dxa"/>
            <w:tcBorders>
              <w:top w:val="nil"/>
              <w:left w:val="nil"/>
              <w:bottom w:val="nil"/>
              <w:right w:val="nil"/>
            </w:tcBorders>
          </w:tcPr>
          <w:p w14:paraId="47A2B581" w14:textId="77777777" w:rsidR="00A77E31" w:rsidRDefault="00A77E31" w:rsidP="000F1934">
            <w:pPr>
              <w:widowControl w:val="0"/>
              <w:jc w:val="center"/>
              <w:rPr>
                <w:color w:val="231F20"/>
              </w:rPr>
            </w:pPr>
            <w:r>
              <w:rPr>
                <w:color w:val="221E1F"/>
                <w:sz w:val="21"/>
                <w:szCs w:val="21"/>
              </w:rPr>
              <w:t>7.06</w:t>
            </w:r>
            <w:r w:rsidRPr="00B22666">
              <w:rPr>
                <w:color w:val="221E1F"/>
                <w:sz w:val="21"/>
                <w:szCs w:val="21"/>
              </w:rPr>
              <w:t xml:space="preserve"> × 10</w:t>
            </w:r>
            <w:r>
              <w:rPr>
                <w:color w:val="221E1F"/>
                <w:sz w:val="21"/>
                <w:szCs w:val="21"/>
                <w:vertAlign w:val="superscript"/>
              </w:rPr>
              <w:t>-7</w:t>
            </w:r>
          </w:p>
        </w:tc>
      </w:tr>
      <w:tr w:rsidR="00A77E31" w14:paraId="22740B6F" w14:textId="77777777" w:rsidTr="000F1934">
        <w:tc>
          <w:tcPr>
            <w:tcW w:w="2977" w:type="dxa"/>
            <w:tcBorders>
              <w:top w:val="nil"/>
              <w:left w:val="nil"/>
              <w:bottom w:val="nil"/>
              <w:right w:val="nil"/>
            </w:tcBorders>
          </w:tcPr>
          <w:p w14:paraId="26EDD3FA" w14:textId="77777777" w:rsidR="00A77E31" w:rsidRDefault="00A77E31" w:rsidP="000F1934">
            <w:pPr>
              <w:widowControl w:val="0"/>
              <w:ind w:leftChars="45" w:left="108"/>
              <w:jc w:val="both"/>
              <w:rPr>
                <w:color w:val="231F20"/>
                <w:lang w:eastAsia="ja-JP"/>
              </w:rPr>
            </w:pPr>
            <w:r>
              <w:rPr>
                <w:rFonts w:hint="eastAsia"/>
                <w:color w:val="231F20"/>
                <w:lang w:eastAsia="ja-JP"/>
              </w:rPr>
              <w:t>1</w:t>
            </w:r>
            <w:r>
              <w:rPr>
                <w:color w:val="231F20"/>
                <w:lang w:eastAsia="ja-JP"/>
              </w:rPr>
              <w:t>.0</w:t>
            </w:r>
          </w:p>
        </w:tc>
        <w:tc>
          <w:tcPr>
            <w:tcW w:w="1701" w:type="dxa"/>
            <w:tcBorders>
              <w:top w:val="nil"/>
              <w:left w:val="nil"/>
              <w:bottom w:val="nil"/>
              <w:right w:val="nil"/>
            </w:tcBorders>
          </w:tcPr>
          <w:p w14:paraId="0CE9E8AD" w14:textId="77777777" w:rsidR="00A77E31" w:rsidRDefault="00A77E31" w:rsidP="000F1934">
            <w:pPr>
              <w:widowControl w:val="0"/>
              <w:jc w:val="center"/>
              <w:rPr>
                <w:color w:val="231F20"/>
              </w:rPr>
            </w:pPr>
            <w:r>
              <w:rPr>
                <w:color w:val="221E1F"/>
                <w:sz w:val="21"/>
                <w:szCs w:val="21"/>
              </w:rPr>
              <w:t>2.8</w:t>
            </w:r>
            <w:r w:rsidRPr="00B22666">
              <w:rPr>
                <w:color w:val="221E1F"/>
                <w:sz w:val="21"/>
                <w:szCs w:val="21"/>
              </w:rPr>
              <w:t xml:space="preserve"> × 10</w:t>
            </w:r>
            <w:r>
              <w:rPr>
                <w:color w:val="221E1F"/>
                <w:sz w:val="21"/>
                <w:szCs w:val="21"/>
                <w:vertAlign w:val="superscript"/>
              </w:rPr>
              <w:t>4</w:t>
            </w:r>
          </w:p>
        </w:tc>
        <w:tc>
          <w:tcPr>
            <w:tcW w:w="1701" w:type="dxa"/>
            <w:tcBorders>
              <w:top w:val="nil"/>
              <w:left w:val="nil"/>
              <w:bottom w:val="nil"/>
              <w:right w:val="nil"/>
            </w:tcBorders>
          </w:tcPr>
          <w:p w14:paraId="048FF9EF" w14:textId="77777777" w:rsidR="00A77E31" w:rsidRDefault="00A77E31" w:rsidP="000F1934">
            <w:pPr>
              <w:widowControl w:val="0"/>
              <w:jc w:val="center"/>
              <w:rPr>
                <w:color w:val="231F20"/>
              </w:rPr>
            </w:pPr>
            <w:r>
              <w:rPr>
                <w:color w:val="221E1F"/>
                <w:sz w:val="21"/>
                <w:szCs w:val="21"/>
              </w:rPr>
              <w:t>7.6</w:t>
            </w:r>
            <w:r w:rsidRPr="00B22666">
              <w:rPr>
                <w:color w:val="221E1F"/>
                <w:sz w:val="21"/>
                <w:szCs w:val="21"/>
              </w:rPr>
              <w:t xml:space="preserve"> × 10</w:t>
            </w:r>
            <w:r>
              <w:rPr>
                <w:color w:val="221E1F"/>
                <w:sz w:val="21"/>
                <w:szCs w:val="21"/>
                <w:vertAlign w:val="superscript"/>
              </w:rPr>
              <w:t>-7</w:t>
            </w:r>
          </w:p>
        </w:tc>
      </w:tr>
      <w:tr w:rsidR="00A77E31" w14:paraId="367C68DC" w14:textId="77777777" w:rsidTr="000F1934">
        <w:tc>
          <w:tcPr>
            <w:tcW w:w="2977" w:type="dxa"/>
            <w:tcBorders>
              <w:top w:val="nil"/>
              <w:left w:val="nil"/>
              <w:bottom w:val="nil"/>
              <w:right w:val="nil"/>
            </w:tcBorders>
          </w:tcPr>
          <w:p w14:paraId="58E77159" w14:textId="77777777" w:rsidR="00A77E31" w:rsidRDefault="00A77E31" w:rsidP="000F1934">
            <w:pPr>
              <w:widowControl w:val="0"/>
              <w:ind w:leftChars="45" w:left="108"/>
              <w:jc w:val="both"/>
              <w:rPr>
                <w:color w:val="231F20"/>
                <w:lang w:eastAsia="ja-JP"/>
              </w:rPr>
            </w:pPr>
            <w:r>
              <w:rPr>
                <w:rFonts w:hint="eastAsia"/>
                <w:color w:val="231F20"/>
                <w:lang w:eastAsia="ja-JP"/>
              </w:rPr>
              <w:t>1</w:t>
            </w:r>
            <w:r>
              <w:rPr>
                <w:color w:val="231F20"/>
                <w:lang w:eastAsia="ja-JP"/>
              </w:rPr>
              <w:t>.5</w:t>
            </w:r>
          </w:p>
        </w:tc>
        <w:tc>
          <w:tcPr>
            <w:tcW w:w="1701" w:type="dxa"/>
            <w:tcBorders>
              <w:top w:val="nil"/>
              <w:left w:val="nil"/>
              <w:bottom w:val="nil"/>
              <w:right w:val="nil"/>
            </w:tcBorders>
          </w:tcPr>
          <w:p w14:paraId="41F43CDF" w14:textId="77777777" w:rsidR="00A77E31" w:rsidRDefault="00A77E31" w:rsidP="000F1934">
            <w:pPr>
              <w:widowControl w:val="0"/>
              <w:jc w:val="center"/>
              <w:rPr>
                <w:color w:val="231F20"/>
              </w:rPr>
            </w:pPr>
            <w:r>
              <w:rPr>
                <w:color w:val="221E1F"/>
                <w:sz w:val="21"/>
                <w:szCs w:val="21"/>
              </w:rPr>
              <w:t>3.7</w:t>
            </w:r>
            <w:r w:rsidRPr="00B22666">
              <w:rPr>
                <w:color w:val="221E1F"/>
                <w:sz w:val="21"/>
                <w:szCs w:val="21"/>
              </w:rPr>
              <w:t xml:space="preserve"> × 10</w:t>
            </w:r>
            <w:r>
              <w:rPr>
                <w:color w:val="221E1F"/>
                <w:sz w:val="21"/>
                <w:szCs w:val="21"/>
                <w:vertAlign w:val="superscript"/>
              </w:rPr>
              <w:t>4</w:t>
            </w:r>
          </w:p>
        </w:tc>
        <w:tc>
          <w:tcPr>
            <w:tcW w:w="1701" w:type="dxa"/>
            <w:tcBorders>
              <w:top w:val="nil"/>
              <w:left w:val="nil"/>
              <w:bottom w:val="nil"/>
              <w:right w:val="nil"/>
            </w:tcBorders>
          </w:tcPr>
          <w:p w14:paraId="51D0132C" w14:textId="77777777" w:rsidR="00A77E31" w:rsidRDefault="00A77E31" w:rsidP="000F1934">
            <w:pPr>
              <w:widowControl w:val="0"/>
              <w:jc w:val="center"/>
              <w:rPr>
                <w:color w:val="231F20"/>
              </w:rPr>
            </w:pPr>
            <w:r>
              <w:rPr>
                <w:color w:val="221E1F"/>
                <w:sz w:val="21"/>
                <w:szCs w:val="21"/>
              </w:rPr>
              <w:t>1.0</w:t>
            </w:r>
            <w:r w:rsidRPr="00B22666">
              <w:rPr>
                <w:color w:val="221E1F"/>
                <w:sz w:val="21"/>
                <w:szCs w:val="21"/>
              </w:rPr>
              <w:t xml:space="preserve"> × 10</w:t>
            </w:r>
            <w:r>
              <w:rPr>
                <w:color w:val="221E1F"/>
                <w:sz w:val="21"/>
                <w:szCs w:val="21"/>
                <w:vertAlign w:val="superscript"/>
              </w:rPr>
              <w:t>-6</w:t>
            </w:r>
          </w:p>
        </w:tc>
      </w:tr>
      <w:tr w:rsidR="00A77E31" w14:paraId="79E9C112" w14:textId="77777777" w:rsidTr="000F1934">
        <w:tc>
          <w:tcPr>
            <w:tcW w:w="2977" w:type="dxa"/>
            <w:tcBorders>
              <w:top w:val="nil"/>
              <w:left w:val="nil"/>
              <w:bottom w:val="nil"/>
              <w:right w:val="nil"/>
            </w:tcBorders>
          </w:tcPr>
          <w:p w14:paraId="5DCF8CA6" w14:textId="77777777" w:rsidR="00A77E31" w:rsidRDefault="00A77E31" w:rsidP="000F1934">
            <w:pPr>
              <w:widowControl w:val="0"/>
              <w:ind w:leftChars="45" w:left="108"/>
              <w:jc w:val="both"/>
              <w:rPr>
                <w:color w:val="231F20"/>
                <w:lang w:eastAsia="ja-JP"/>
              </w:rPr>
            </w:pPr>
            <w:r>
              <w:rPr>
                <w:rFonts w:hint="eastAsia"/>
                <w:color w:val="231F20"/>
                <w:lang w:eastAsia="ja-JP"/>
              </w:rPr>
              <w:t>5</w:t>
            </w:r>
            <w:r>
              <w:rPr>
                <w:color w:val="231F20"/>
                <w:lang w:eastAsia="ja-JP"/>
              </w:rPr>
              <w:t>.0</w:t>
            </w:r>
          </w:p>
        </w:tc>
        <w:tc>
          <w:tcPr>
            <w:tcW w:w="1701" w:type="dxa"/>
            <w:tcBorders>
              <w:top w:val="nil"/>
              <w:left w:val="nil"/>
              <w:bottom w:val="nil"/>
              <w:right w:val="nil"/>
            </w:tcBorders>
          </w:tcPr>
          <w:p w14:paraId="7E539624" w14:textId="77777777" w:rsidR="00A77E31" w:rsidRDefault="00A77E31" w:rsidP="000F1934">
            <w:pPr>
              <w:widowControl w:val="0"/>
              <w:jc w:val="center"/>
              <w:rPr>
                <w:color w:val="231F20"/>
              </w:rPr>
            </w:pPr>
            <w:r>
              <w:rPr>
                <w:color w:val="221E1F"/>
                <w:sz w:val="21"/>
                <w:szCs w:val="21"/>
              </w:rPr>
              <w:t>1.0</w:t>
            </w:r>
            <w:r w:rsidRPr="00B22666">
              <w:rPr>
                <w:color w:val="221E1F"/>
                <w:sz w:val="21"/>
                <w:szCs w:val="21"/>
              </w:rPr>
              <w:t xml:space="preserve"> × 10</w:t>
            </w:r>
            <w:r>
              <w:rPr>
                <w:color w:val="221E1F"/>
                <w:sz w:val="21"/>
                <w:szCs w:val="21"/>
                <w:vertAlign w:val="superscript"/>
              </w:rPr>
              <w:t>5</w:t>
            </w:r>
          </w:p>
        </w:tc>
        <w:tc>
          <w:tcPr>
            <w:tcW w:w="1701" w:type="dxa"/>
            <w:tcBorders>
              <w:top w:val="nil"/>
              <w:left w:val="nil"/>
              <w:bottom w:val="nil"/>
              <w:right w:val="nil"/>
            </w:tcBorders>
          </w:tcPr>
          <w:p w14:paraId="67B3DB1C" w14:textId="77777777" w:rsidR="00A77E31" w:rsidRDefault="00A77E31" w:rsidP="000F1934">
            <w:pPr>
              <w:widowControl w:val="0"/>
              <w:jc w:val="center"/>
              <w:rPr>
                <w:color w:val="231F20"/>
              </w:rPr>
            </w:pPr>
            <w:r>
              <w:rPr>
                <w:color w:val="221E1F"/>
                <w:sz w:val="21"/>
                <w:szCs w:val="21"/>
              </w:rPr>
              <w:t>2.7</w:t>
            </w:r>
            <w:r w:rsidRPr="00B22666">
              <w:rPr>
                <w:color w:val="221E1F"/>
                <w:sz w:val="21"/>
                <w:szCs w:val="21"/>
              </w:rPr>
              <w:t xml:space="preserve"> × 10</w:t>
            </w:r>
            <w:r>
              <w:rPr>
                <w:color w:val="221E1F"/>
                <w:sz w:val="21"/>
                <w:szCs w:val="21"/>
                <w:vertAlign w:val="superscript"/>
              </w:rPr>
              <w:t>-6</w:t>
            </w:r>
          </w:p>
        </w:tc>
      </w:tr>
      <w:tr w:rsidR="00A77E31" w14:paraId="53024461" w14:textId="77777777" w:rsidTr="000F1934">
        <w:tc>
          <w:tcPr>
            <w:tcW w:w="2977" w:type="dxa"/>
            <w:tcBorders>
              <w:top w:val="nil"/>
              <w:left w:val="nil"/>
              <w:bottom w:val="nil"/>
              <w:right w:val="nil"/>
            </w:tcBorders>
          </w:tcPr>
          <w:p w14:paraId="17A0D211" w14:textId="77777777" w:rsidR="00A77E31" w:rsidRDefault="00A77E31" w:rsidP="000F1934">
            <w:pPr>
              <w:widowControl w:val="0"/>
              <w:jc w:val="both"/>
              <w:rPr>
                <w:color w:val="231F20"/>
                <w:lang w:eastAsia="ja-JP"/>
              </w:rPr>
            </w:pPr>
            <w:r>
              <w:rPr>
                <w:rFonts w:hint="eastAsia"/>
                <w:color w:val="231F20"/>
                <w:lang w:eastAsia="ja-JP"/>
              </w:rPr>
              <w:t>1</w:t>
            </w:r>
            <w:r>
              <w:rPr>
                <w:color w:val="231F20"/>
                <w:lang w:eastAsia="ja-JP"/>
              </w:rPr>
              <w:t>0.0</w:t>
            </w:r>
          </w:p>
        </w:tc>
        <w:tc>
          <w:tcPr>
            <w:tcW w:w="1701" w:type="dxa"/>
            <w:tcBorders>
              <w:top w:val="nil"/>
              <w:left w:val="nil"/>
              <w:bottom w:val="nil"/>
              <w:right w:val="nil"/>
            </w:tcBorders>
          </w:tcPr>
          <w:p w14:paraId="0FA799D7" w14:textId="77777777" w:rsidR="00A77E31" w:rsidRDefault="00A77E31" w:rsidP="000F1934">
            <w:pPr>
              <w:widowControl w:val="0"/>
              <w:jc w:val="center"/>
              <w:rPr>
                <w:color w:val="231F20"/>
              </w:rPr>
            </w:pPr>
            <w:r>
              <w:rPr>
                <w:color w:val="221E1F"/>
                <w:sz w:val="21"/>
                <w:szCs w:val="21"/>
              </w:rPr>
              <w:t>1.8</w:t>
            </w:r>
            <w:r w:rsidRPr="00B22666">
              <w:rPr>
                <w:color w:val="221E1F"/>
                <w:sz w:val="21"/>
                <w:szCs w:val="21"/>
              </w:rPr>
              <w:t xml:space="preserve"> × 10</w:t>
            </w:r>
            <w:r>
              <w:rPr>
                <w:color w:val="221E1F"/>
                <w:sz w:val="21"/>
                <w:szCs w:val="21"/>
                <w:vertAlign w:val="superscript"/>
              </w:rPr>
              <w:t>5</w:t>
            </w:r>
          </w:p>
        </w:tc>
        <w:tc>
          <w:tcPr>
            <w:tcW w:w="1701" w:type="dxa"/>
            <w:tcBorders>
              <w:top w:val="nil"/>
              <w:left w:val="nil"/>
              <w:bottom w:val="nil"/>
              <w:right w:val="nil"/>
            </w:tcBorders>
          </w:tcPr>
          <w:p w14:paraId="2BC58168" w14:textId="77777777" w:rsidR="00A77E31" w:rsidRDefault="00A77E31" w:rsidP="000F1934">
            <w:pPr>
              <w:widowControl w:val="0"/>
              <w:jc w:val="center"/>
              <w:rPr>
                <w:color w:val="231F20"/>
              </w:rPr>
            </w:pPr>
            <w:r>
              <w:rPr>
                <w:color w:val="221E1F"/>
                <w:sz w:val="21"/>
                <w:szCs w:val="21"/>
              </w:rPr>
              <w:t>4.8</w:t>
            </w:r>
            <w:r w:rsidRPr="00B22666">
              <w:rPr>
                <w:color w:val="221E1F"/>
                <w:sz w:val="21"/>
                <w:szCs w:val="21"/>
              </w:rPr>
              <w:t xml:space="preserve"> × 10</w:t>
            </w:r>
            <w:r>
              <w:rPr>
                <w:color w:val="221E1F"/>
                <w:sz w:val="21"/>
                <w:szCs w:val="21"/>
                <w:vertAlign w:val="superscript"/>
              </w:rPr>
              <w:t>-6</w:t>
            </w:r>
          </w:p>
        </w:tc>
      </w:tr>
      <w:tr w:rsidR="00A77E31" w14:paraId="444C4AEB" w14:textId="77777777" w:rsidTr="000F1934">
        <w:tc>
          <w:tcPr>
            <w:tcW w:w="2977" w:type="dxa"/>
            <w:tcBorders>
              <w:top w:val="nil"/>
              <w:left w:val="nil"/>
              <w:bottom w:val="nil"/>
              <w:right w:val="nil"/>
            </w:tcBorders>
          </w:tcPr>
          <w:p w14:paraId="19060FA9" w14:textId="77777777" w:rsidR="00A77E31" w:rsidRDefault="00A77E31" w:rsidP="000F1934">
            <w:pPr>
              <w:widowControl w:val="0"/>
              <w:jc w:val="both"/>
              <w:rPr>
                <w:color w:val="231F20"/>
                <w:lang w:eastAsia="ja-JP"/>
              </w:rPr>
            </w:pPr>
            <w:r>
              <w:rPr>
                <w:rFonts w:hint="eastAsia"/>
                <w:color w:val="231F20"/>
                <w:lang w:eastAsia="ja-JP"/>
              </w:rPr>
              <w:t>2</w:t>
            </w:r>
            <w:r>
              <w:rPr>
                <w:color w:val="231F20"/>
                <w:lang w:eastAsia="ja-JP"/>
              </w:rPr>
              <w:t>0.0</w:t>
            </w:r>
          </w:p>
        </w:tc>
        <w:tc>
          <w:tcPr>
            <w:tcW w:w="1701" w:type="dxa"/>
            <w:tcBorders>
              <w:top w:val="nil"/>
              <w:left w:val="nil"/>
              <w:bottom w:val="nil"/>
              <w:right w:val="nil"/>
            </w:tcBorders>
          </w:tcPr>
          <w:p w14:paraId="189398BE" w14:textId="77777777" w:rsidR="00A77E31" w:rsidRDefault="00A77E31" w:rsidP="000F1934">
            <w:pPr>
              <w:widowControl w:val="0"/>
              <w:jc w:val="center"/>
              <w:rPr>
                <w:color w:val="231F20"/>
              </w:rPr>
            </w:pPr>
            <w:r>
              <w:rPr>
                <w:color w:val="221E1F"/>
                <w:sz w:val="21"/>
                <w:szCs w:val="21"/>
              </w:rPr>
              <w:t>3.7</w:t>
            </w:r>
            <w:r w:rsidRPr="00B22666">
              <w:rPr>
                <w:color w:val="221E1F"/>
                <w:sz w:val="21"/>
                <w:szCs w:val="21"/>
              </w:rPr>
              <w:t xml:space="preserve"> × 10</w:t>
            </w:r>
            <w:r>
              <w:rPr>
                <w:color w:val="221E1F"/>
                <w:sz w:val="21"/>
                <w:szCs w:val="21"/>
                <w:vertAlign w:val="superscript"/>
              </w:rPr>
              <w:t>5</w:t>
            </w:r>
          </w:p>
        </w:tc>
        <w:tc>
          <w:tcPr>
            <w:tcW w:w="1701" w:type="dxa"/>
            <w:tcBorders>
              <w:top w:val="nil"/>
              <w:left w:val="nil"/>
              <w:bottom w:val="nil"/>
              <w:right w:val="nil"/>
            </w:tcBorders>
          </w:tcPr>
          <w:p w14:paraId="71577C66" w14:textId="77777777" w:rsidR="00A77E31" w:rsidRDefault="00A77E31" w:rsidP="000F1934">
            <w:pPr>
              <w:widowControl w:val="0"/>
              <w:jc w:val="center"/>
              <w:rPr>
                <w:color w:val="231F20"/>
              </w:rPr>
            </w:pPr>
            <w:r>
              <w:rPr>
                <w:color w:val="221E1F"/>
                <w:sz w:val="21"/>
                <w:szCs w:val="21"/>
              </w:rPr>
              <w:t>1.0</w:t>
            </w:r>
            <w:r w:rsidRPr="00B22666">
              <w:rPr>
                <w:color w:val="221E1F"/>
                <w:sz w:val="21"/>
                <w:szCs w:val="21"/>
              </w:rPr>
              <w:t xml:space="preserve"> × 10</w:t>
            </w:r>
            <w:r>
              <w:rPr>
                <w:color w:val="221E1F"/>
                <w:sz w:val="21"/>
                <w:szCs w:val="21"/>
                <w:vertAlign w:val="superscript"/>
              </w:rPr>
              <w:t>-7</w:t>
            </w:r>
          </w:p>
        </w:tc>
      </w:tr>
      <w:tr w:rsidR="00A77E31" w14:paraId="02CBAEDE" w14:textId="77777777" w:rsidTr="000F1934">
        <w:tc>
          <w:tcPr>
            <w:tcW w:w="2977" w:type="dxa"/>
            <w:tcBorders>
              <w:top w:val="nil"/>
              <w:left w:val="nil"/>
              <w:bottom w:val="nil"/>
              <w:right w:val="nil"/>
            </w:tcBorders>
          </w:tcPr>
          <w:p w14:paraId="3DE2E892" w14:textId="77777777" w:rsidR="00A77E31" w:rsidRDefault="00A77E31" w:rsidP="000F1934">
            <w:pPr>
              <w:widowControl w:val="0"/>
              <w:jc w:val="both"/>
              <w:rPr>
                <w:color w:val="231F20"/>
                <w:lang w:eastAsia="ja-JP"/>
              </w:rPr>
            </w:pPr>
            <w:r>
              <w:rPr>
                <w:rFonts w:hint="eastAsia"/>
                <w:color w:val="231F20"/>
                <w:lang w:eastAsia="ja-JP"/>
              </w:rPr>
              <w:t>3</w:t>
            </w:r>
            <w:r>
              <w:rPr>
                <w:color w:val="231F20"/>
                <w:lang w:eastAsia="ja-JP"/>
              </w:rPr>
              <w:t>5.0</w:t>
            </w:r>
          </w:p>
        </w:tc>
        <w:tc>
          <w:tcPr>
            <w:tcW w:w="1701" w:type="dxa"/>
            <w:tcBorders>
              <w:top w:val="nil"/>
              <w:left w:val="nil"/>
              <w:bottom w:val="nil"/>
              <w:right w:val="nil"/>
            </w:tcBorders>
          </w:tcPr>
          <w:p w14:paraId="450102A7" w14:textId="77777777" w:rsidR="00A77E31" w:rsidRDefault="00A77E31" w:rsidP="000F1934">
            <w:pPr>
              <w:widowControl w:val="0"/>
              <w:jc w:val="center"/>
              <w:rPr>
                <w:color w:val="231F20"/>
              </w:rPr>
            </w:pPr>
            <w:r>
              <w:rPr>
                <w:color w:val="221E1F"/>
                <w:sz w:val="21"/>
                <w:szCs w:val="21"/>
              </w:rPr>
              <w:t>7.4</w:t>
            </w:r>
            <w:r w:rsidRPr="00B22666">
              <w:rPr>
                <w:color w:val="221E1F"/>
                <w:sz w:val="21"/>
                <w:szCs w:val="21"/>
              </w:rPr>
              <w:t xml:space="preserve"> × 10</w:t>
            </w:r>
            <w:r>
              <w:rPr>
                <w:color w:val="221E1F"/>
                <w:sz w:val="21"/>
                <w:szCs w:val="21"/>
                <w:vertAlign w:val="superscript"/>
              </w:rPr>
              <w:t>5</w:t>
            </w:r>
          </w:p>
        </w:tc>
        <w:tc>
          <w:tcPr>
            <w:tcW w:w="1701" w:type="dxa"/>
            <w:tcBorders>
              <w:top w:val="nil"/>
              <w:left w:val="nil"/>
              <w:bottom w:val="nil"/>
              <w:right w:val="nil"/>
            </w:tcBorders>
          </w:tcPr>
          <w:p w14:paraId="52CFA3CC" w14:textId="77777777" w:rsidR="00A77E31" w:rsidRDefault="00A77E31" w:rsidP="000F1934">
            <w:pPr>
              <w:widowControl w:val="0"/>
              <w:jc w:val="center"/>
              <w:rPr>
                <w:color w:val="231F20"/>
              </w:rPr>
            </w:pPr>
            <w:r>
              <w:rPr>
                <w:color w:val="221E1F"/>
                <w:sz w:val="21"/>
                <w:szCs w:val="21"/>
              </w:rPr>
              <w:t>2.0</w:t>
            </w:r>
            <w:r w:rsidRPr="00B22666">
              <w:rPr>
                <w:color w:val="221E1F"/>
                <w:sz w:val="21"/>
                <w:szCs w:val="21"/>
              </w:rPr>
              <w:t xml:space="preserve"> × 10</w:t>
            </w:r>
            <w:r>
              <w:rPr>
                <w:color w:val="221E1F"/>
                <w:sz w:val="21"/>
                <w:szCs w:val="21"/>
                <w:vertAlign w:val="superscript"/>
              </w:rPr>
              <w:t>-7</w:t>
            </w:r>
          </w:p>
        </w:tc>
      </w:tr>
      <w:tr w:rsidR="00A77E31" w14:paraId="185C580E" w14:textId="77777777" w:rsidTr="000F1934">
        <w:tc>
          <w:tcPr>
            <w:tcW w:w="2977" w:type="dxa"/>
            <w:tcBorders>
              <w:top w:val="nil"/>
              <w:left w:val="nil"/>
              <w:bottom w:val="nil"/>
              <w:right w:val="nil"/>
            </w:tcBorders>
          </w:tcPr>
          <w:p w14:paraId="5B002163" w14:textId="77777777" w:rsidR="00A77E31" w:rsidRDefault="00A77E31" w:rsidP="000F1934">
            <w:pPr>
              <w:widowControl w:val="0"/>
              <w:jc w:val="both"/>
              <w:rPr>
                <w:color w:val="231F20"/>
                <w:lang w:eastAsia="ja-JP"/>
              </w:rPr>
            </w:pPr>
            <w:r>
              <w:rPr>
                <w:rFonts w:hint="eastAsia"/>
                <w:color w:val="231F20"/>
                <w:lang w:eastAsia="ja-JP"/>
              </w:rPr>
              <w:t>5</w:t>
            </w:r>
            <w:r>
              <w:rPr>
                <w:color w:val="231F20"/>
                <w:lang w:eastAsia="ja-JP"/>
              </w:rPr>
              <w:t>0.0</w:t>
            </w:r>
          </w:p>
        </w:tc>
        <w:tc>
          <w:tcPr>
            <w:tcW w:w="1701" w:type="dxa"/>
            <w:tcBorders>
              <w:top w:val="nil"/>
              <w:left w:val="nil"/>
              <w:bottom w:val="nil"/>
              <w:right w:val="nil"/>
            </w:tcBorders>
          </w:tcPr>
          <w:p w14:paraId="2F0DA949" w14:textId="77777777" w:rsidR="00A77E31" w:rsidRDefault="00A77E31" w:rsidP="000F1934">
            <w:pPr>
              <w:widowControl w:val="0"/>
              <w:jc w:val="center"/>
              <w:rPr>
                <w:color w:val="231F20"/>
              </w:rPr>
            </w:pPr>
            <w:r>
              <w:rPr>
                <w:color w:val="221E1F"/>
                <w:sz w:val="21"/>
                <w:szCs w:val="21"/>
              </w:rPr>
              <w:t>9.3</w:t>
            </w:r>
            <w:r w:rsidRPr="00B22666">
              <w:rPr>
                <w:color w:val="221E1F"/>
                <w:sz w:val="21"/>
                <w:szCs w:val="21"/>
              </w:rPr>
              <w:t xml:space="preserve"> × 10</w:t>
            </w:r>
            <w:r>
              <w:rPr>
                <w:color w:val="221E1F"/>
                <w:sz w:val="21"/>
                <w:szCs w:val="21"/>
                <w:vertAlign w:val="superscript"/>
              </w:rPr>
              <w:t>5</w:t>
            </w:r>
          </w:p>
        </w:tc>
        <w:tc>
          <w:tcPr>
            <w:tcW w:w="1701" w:type="dxa"/>
            <w:tcBorders>
              <w:top w:val="nil"/>
              <w:left w:val="nil"/>
              <w:bottom w:val="nil"/>
              <w:right w:val="nil"/>
            </w:tcBorders>
          </w:tcPr>
          <w:p w14:paraId="3A242997" w14:textId="77777777" w:rsidR="00A77E31" w:rsidRDefault="00A77E31" w:rsidP="000F1934">
            <w:pPr>
              <w:widowControl w:val="0"/>
              <w:jc w:val="center"/>
              <w:rPr>
                <w:color w:val="231F20"/>
              </w:rPr>
            </w:pPr>
            <w:r>
              <w:rPr>
                <w:color w:val="221E1F"/>
                <w:sz w:val="21"/>
                <w:szCs w:val="21"/>
              </w:rPr>
              <w:t>2.5</w:t>
            </w:r>
            <w:r w:rsidRPr="00B22666">
              <w:rPr>
                <w:color w:val="221E1F"/>
                <w:sz w:val="21"/>
                <w:szCs w:val="21"/>
              </w:rPr>
              <w:t xml:space="preserve"> × 10</w:t>
            </w:r>
            <w:r>
              <w:rPr>
                <w:color w:val="221E1F"/>
                <w:sz w:val="21"/>
                <w:szCs w:val="21"/>
                <w:vertAlign w:val="superscript"/>
              </w:rPr>
              <w:t>-5</w:t>
            </w:r>
          </w:p>
        </w:tc>
      </w:tr>
      <w:tr w:rsidR="00A77E31" w14:paraId="09693D62" w14:textId="77777777" w:rsidTr="000F1934">
        <w:tc>
          <w:tcPr>
            <w:tcW w:w="2977" w:type="dxa"/>
            <w:tcBorders>
              <w:top w:val="nil"/>
              <w:left w:val="nil"/>
              <w:bottom w:val="nil"/>
              <w:right w:val="nil"/>
            </w:tcBorders>
          </w:tcPr>
          <w:p w14:paraId="29AACE87" w14:textId="77777777" w:rsidR="00A77E31" w:rsidRDefault="00A77E31" w:rsidP="000F1934">
            <w:pPr>
              <w:widowControl w:val="0"/>
              <w:jc w:val="both"/>
              <w:rPr>
                <w:color w:val="231F20"/>
                <w:lang w:eastAsia="ja-JP"/>
              </w:rPr>
            </w:pPr>
            <w:r>
              <w:rPr>
                <w:rFonts w:hint="eastAsia"/>
                <w:color w:val="231F20"/>
                <w:lang w:eastAsia="ja-JP"/>
              </w:rPr>
              <w:t>9</w:t>
            </w:r>
            <w:r>
              <w:rPr>
                <w:color w:val="231F20"/>
                <w:lang w:eastAsia="ja-JP"/>
              </w:rPr>
              <w:t>0.0</w:t>
            </w:r>
          </w:p>
        </w:tc>
        <w:tc>
          <w:tcPr>
            <w:tcW w:w="1701" w:type="dxa"/>
            <w:tcBorders>
              <w:top w:val="nil"/>
              <w:left w:val="nil"/>
              <w:bottom w:val="nil"/>
              <w:right w:val="nil"/>
            </w:tcBorders>
          </w:tcPr>
          <w:p w14:paraId="18C1E8C9" w14:textId="77777777" w:rsidR="00A77E31" w:rsidRDefault="00A77E31" w:rsidP="000F1934">
            <w:pPr>
              <w:widowControl w:val="0"/>
              <w:jc w:val="center"/>
              <w:rPr>
                <w:color w:val="231F20"/>
              </w:rPr>
            </w:pPr>
            <w:r>
              <w:rPr>
                <w:color w:val="221E1F"/>
                <w:sz w:val="21"/>
                <w:szCs w:val="21"/>
              </w:rPr>
              <w:t>2.2</w:t>
            </w:r>
            <w:r w:rsidRPr="00B22666">
              <w:rPr>
                <w:color w:val="221E1F"/>
                <w:sz w:val="21"/>
                <w:szCs w:val="21"/>
              </w:rPr>
              <w:t xml:space="preserve"> × 10</w:t>
            </w:r>
            <w:r>
              <w:rPr>
                <w:color w:val="221E1F"/>
                <w:sz w:val="21"/>
                <w:szCs w:val="21"/>
                <w:vertAlign w:val="superscript"/>
              </w:rPr>
              <w:t>6</w:t>
            </w:r>
          </w:p>
        </w:tc>
        <w:tc>
          <w:tcPr>
            <w:tcW w:w="1701" w:type="dxa"/>
            <w:tcBorders>
              <w:top w:val="nil"/>
              <w:left w:val="nil"/>
              <w:bottom w:val="nil"/>
              <w:right w:val="nil"/>
            </w:tcBorders>
          </w:tcPr>
          <w:p w14:paraId="620C3565" w14:textId="77777777" w:rsidR="00A77E31" w:rsidRDefault="00A77E31" w:rsidP="000F1934">
            <w:pPr>
              <w:widowControl w:val="0"/>
              <w:jc w:val="center"/>
              <w:rPr>
                <w:color w:val="231F20"/>
              </w:rPr>
            </w:pPr>
            <w:r>
              <w:rPr>
                <w:color w:val="221E1F"/>
                <w:sz w:val="21"/>
                <w:szCs w:val="21"/>
              </w:rPr>
              <w:t>5.8</w:t>
            </w:r>
            <w:r w:rsidRPr="00B22666">
              <w:rPr>
                <w:color w:val="221E1F"/>
                <w:sz w:val="21"/>
                <w:szCs w:val="21"/>
              </w:rPr>
              <w:t xml:space="preserve"> × 10</w:t>
            </w:r>
            <w:r>
              <w:rPr>
                <w:color w:val="221E1F"/>
                <w:sz w:val="21"/>
                <w:szCs w:val="21"/>
                <w:vertAlign w:val="superscript"/>
              </w:rPr>
              <w:t>-5</w:t>
            </w:r>
          </w:p>
        </w:tc>
      </w:tr>
      <w:tr w:rsidR="00A77E31" w14:paraId="4EBF93FE" w14:textId="77777777" w:rsidTr="000F1934">
        <w:tc>
          <w:tcPr>
            <w:tcW w:w="2977" w:type="dxa"/>
            <w:tcBorders>
              <w:top w:val="nil"/>
              <w:left w:val="nil"/>
              <w:bottom w:val="nil"/>
              <w:right w:val="nil"/>
            </w:tcBorders>
          </w:tcPr>
          <w:p w14:paraId="25649C57" w14:textId="77777777" w:rsidR="00A77E31" w:rsidRDefault="00A77E31" w:rsidP="000F1934">
            <w:pPr>
              <w:widowControl w:val="0"/>
              <w:jc w:val="both"/>
              <w:rPr>
                <w:color w:val="231F20"/>
                <w:lang w:eastAsia="ja-JP"/>
              </w:rPr>
            </w:pPr>
            <w:r>
              <w:rPr>
                <w:rFonts w:hint="eastAsia"/>
                <w:color w:val="231F20"/>
                <w:lang w:eastAsia="ja-JP"/>
              </w:rPr>
              <w:t>9</w:t>
            </w:r>
            <w:r>
              <w:rPr>
                <w:color w:val="231F20"/>
                <w:lang w:eastAsia="ja-JP"/>
              </w:rPr>
              <w:t>3.0</w:t>
            </w:r>
          </w:p>
        </w:tc>
        <w:tc>
          <w:tcPr>
            <w:tcW w:w="1701" w:type="dxa"/>
            <w:tcBorders>
              <w:top w:val="nil"/>
              <w:left w:val="nil"/>
              <w:bottom w:val="nil"/>
              <w:right w:val="nil"/>
            </w:tcBorders>
          </w:tcPr>
          <w:p w14:paraId="1FCE70E0" w14:textId="77777777" w:rsidR="00A77E31" w:rsidRDefault="00A77E31" w:rsidP="000F1934">
            <w:pPr>
              <w:widowControl w:val="0"/>
              <w:jc w:val="center"/>
              <w:rPr>
                <w:color w:val="231F20"/>
              </w:rPr>
            </w:pPr>
            <w:r>
              <w:rPr>
                <w:color w:val="221E1F"/>
                <w:sz w:val="21"/>
                <w:szCs w:val="21"/>
              </w:rPr>
              <w:t>2.6</w:t>
            </w:r>
            <w:r w:rsidRPr="00B22666">
              <w:rPr>
                <w:color w:val="221E1F"/>
                <w:sz w:val="21"/>
                <w:szCs w:val="21"/>
              </w:rPr>
              <w:t xml:space="preserve"> × 10</w:t>
            </w:r>
            <w:r>
              <w:rPr>
                <w:color w:val="221E1F"/>
                <w:sz w:val="21"/>
                <w:szCs w:val="21"/>
                <w:vertAlign w:val="superscript"/>
              </w:rPr>
              <w:t>6</w:t>
            </w:r>
          </w:p>
        </w:tc>
        <w:tc>
          <w:tcPr>
            <w:tcW w:w="1701" w:type="dxa"/>
            <w:tcBorders>
              <w:top w:val="nil"/>
              <w:left w:val="nil"/>
              <w:bottom w:val="nil"/>
              <w:right w:val="nil"/>
            </w:tcBorders>
          </w:tcPr>
          <w:p w14:paraId="4DCD0EDA" w14:textId="77777777" w:rsidR="00A77E31" w:rsidRDefault="00A77E31" w:rsidP="000F1934">
            <w:pPr>
              <w:widowControl w:val="0"/>
              <w:jc w:val="center"/>
              <w:rPr>
                <w:color w:val="231F20"/>
              </w:rPr>
            </w:pPr>
            <w:r>
              <w:rPr>
                <w:color w:val="221E1F"/>
                <w:sz w:val="21"/>
                <w:szCs w:val="21"/>
              </w:rPr>
              <w:t>7.0</w:t>
            </w:r>
            <w:r w:rsidRPr="00B22666">
              <w:rPr>
                <w:color w:val="221E1F"/>
                <w:sz w:val="21"/>
                <w:szCs w:val="21"/>
              </w:rPr>
              <w:t xml:space="preserve"> × 10</w:t>
            </w:r>
            <w:r>
              <w:rPr>
                <w:color w:val="221E1F"/>
                <w:sz w:val="21"/>
                <w:szCs w:val="21"/>
                <w:vertAlign w:val="superscript"/>
              </w:rPr>
              <w:t>-5</w:t>
            </w:r>
          </w:p>
        </w:tc>
      </w:tr>
      <w:tr w:rsidR="00A77E31" w14:paraId="50B36B82" w14:textId="77777777" w:rsidTr="000F1934">
        <w:tc>
          <w:tcPr>
            <w:tcW w:w="2977" w:type="dxa"/>
            <w:tcBorders>
              <w:top w:val="nil"/>
              <w:left w:val="nil"/>
              <w:right w:val="nil"/>
            </w:tcBorders>
          </w:tcPr>
          <w:p w14:paraId="269D461A" w14:textId="77777777" w:rsidR="00A77E31" w:rsidRDefault="00A77E31" w:rsidP="000F1934">
            <w:pPr>
              <w:widowControl w:val="0"/>
              <w:jc w:val="both"/>
              <w:rPr>
                <w:color w:val="231F20"/>
                <w:lang w:eastAsia="ja-JP"/>
              </w:rPr>
            </w:pPr>
            <w:r>
              <w:rPr>
                <w:rFonts w:hint="eastAsia"/>
                <w:color w:val="231F20"/>
                <w:lang w:eastAsia="ja-JP"/>
              </w:rPr>
              <w:t>9</w:t>
            </w:r>
            <w:r>
              <w:rPr>
                <w:color w:val="231F20"/>
                <w:lang w:eastAsia="ja-JP"/>
              </w:rPr>
              <w:t>5.0</w:t>
            </w:r>
          </w:p>
        </w:tc>
        <w:tc>
          <w:tcPr>
            <w:tcW w:w="1701" w:type="dxa"/>
            <w:tcBorders>
              <w:top w:val="nil"/>
              <w:left w:val="nil"/>
              <w:right w:val="nil"/>
            </w:tcBorders>
          </w:tcPr>
          <w:p w14:paraId="7A970A37" w14:textId="77777777" w:rsidR="00A77E31" w:rsidRDefault="00A77E31" w:rsidP="000F1934">
            <w:pPr>
              <w:widowControl w:val="0"/>
              <w:jc w:val="center"/>
              <w:rPr>
                <w:color w:val="231F20"/>
              </w:rPr>
            </w:pPr>
            <w:r>
              <w:rPr>
                <w:color w:val="221E1F"/>
                <w:sz w:val="21"/>
                <w:szCs w:val="21"/>
              </w:rPr>
              <w:t>3.4</w:t>
            </w:r>
            <w:r w:rsidRPr="00B22666">
              <w:rPr>
                <w:color w:val="221E1F"/>
                <w:sz w:val="21"/>
                <w:szCs w:val="21"/>
              </w:rPr>
              <w:t xml:space="preserve"> × 10</w:t>
            </w:r>
            <w:r>
              <w:rPr>
                <w:color w:val="221E1F"/>
                <w:sz w:val="21"/>
                <w:szCs w:val="21"/>
                <w:vertAlign w:val="superscript"/>
              </w:rPr>
              <w:t>6</w:t>
            </w:r>
          </w:p>
        </w:tc>
        <w:tc>
          <w:tcPr>
            <w:tcW w:w="1701" w:type="dxa"/>
            <w:tcBorders>
              <w:top w:val="nil"/>
              <w:left w:val="nil"/>
              <w:right w:val="nil"/>
            </w:tcBorders>
          </w:tcPr>
          <w:p w14:paraId="0F6FD7B8" w14:textId="77777777" w:rsidR="00A77E31" w:rsidRDefault="00A77E31" w:rsidP="000F1934">
            <w:pPr>
              <w:widowControl w:val="0"/>
              <w:jc w:val="center"/>
              <w:rPr>
                <w:color w:val="231F20"/>
              </w:rPr>
            </w:pPr>
            <w:r>
              <w:rPr>
                <w:color w:val="221E1F"/>
                <w:sz w:val="21"/>
                <w:szCs w:val="21"/>
              </w:rPr>
              <w:t>9.1</w:t>
            </w:r>
            <w:r w:rsidRPr="00B22666">
              <w:rPr>
                <w:color w:val="221E1F"/>
                <w:sz w:val="21"/>
                <w:szCs w:val="21"/>
              </w:rPr>
              <w:t xml:space="preserve"> × 10</w:t>
            </w:r>
            <w:r>
              <w:rPr>
                <w:color w:val="221E1F"/>
                <w:sz w:val="21"/>
                <w:szCs w:val="21"/>
                <w:vertAlign w:val="superscript"/>
              </w:rPr>
              <w:t>-5</w:t>
            </w:r>
          </w:p>
        </w:tc>
      </w:tr>
    </w:tbl>
    <w:p w14:paraId="0E3046E0" w14:textId="77777777" w:rsidR="00A77E31" w:rsidRDefault="00A77E31" w:rsidP="00A77E31">
      <w:pPr>
        <w:widowControl w:val="0"/>
        <w:spacing w:after="120"/>
        <w:jc w:val="both"/>
        <w:rPr>
          <w:color w:val="231F20"/>
          <w:lang w:eastAsia="ja-JP"/>
        </w:rPr>
      </w:pPr>
      <w:r>
        <w:rPr>
          <w:rFonts w:hint="eastAsia"/>
          <w:color w:val="231F20"/>
          <w:lang w:eastAsia="ja-JP"/>
        </w:rPr>
        <w:t>T</w:t>
      </w:r>
      <w:r>
        <w:rPr>
          <w:color w:val="231F20"/>
          <w:lang w:eastAsia="ja-JP"/>
        </w:rPr>
        <w:t xml:space="preserve">hus, the specific activity of enriched uranium increases to two orders of magnitude when the enrichment of </w:t>
      </w:r>
      <w:r w:rsidRPr="0065797E">
        <w:rPr>
          <w:color w:val="231F20"/>
          <w:vertAlign w:val="superscript"/>
          <w:lang w:eastAsia="ja-JP"/>
        </w:rPr>
        <w:t>235</w:t>
      </w:r>
      <w:r>
        <w:rPr>
          <w:color w:val="231F20"/>
          <w:lang w:eastAsia="ja-JP"/>
        </w:rPr>
        <w:t>U exceeds 90%. This aspect should be taken into account whether enriched uranium can be low toxicity alpha emitter.</w:t>
      </w:r>
    </w:p>
    <w:p w14:paraId="6D1BC162" w14:textId="77777777" w:rsidR="00A77E31" w:rsidRDefault="00A77E31" w:rsidP="00A77E31">
      <w:pPr>
        <w:widowControl w:val="0"/>
        <w:spacing w:after="120"/>
        <w:jc w:val="both"/>
        <w:rPr>
          <w:color w:val="231F20"/>
          <w:lang w:eastAsia="ja-JP"/>
        </w:rPr>
      </w:pPr>
      <w:r>
        <w:rPr>
          <w:rFonts w:hint="eastAsia"/>
          <w:color w:val="231F20"/>
          <w:lang w:eastAsia="ja-JP"/>
        </w:rPr>
        <w:t>T</w:t>
      </w:r>
      <w:r>
        <w:rPr>
          <w:color w:val="231F20"/>
          <w:lang w:eastAsia="ja-JP"/>
        </w:rPr>
        <w:t>o evaluate the dose from enriched uranium, the inhaled dose coefficients will be used, and two sets of data are available from the ICRP:</w:t>
      </w:r>
    </w:p>
    <w:tbl>
      <w:tblPr>
        <w:tblStyle w:val="TableGrid"/>
        <w:tblW w:w="9067" w:type="dxa"/>
        <w:tblLook w:val="04A0" w:firstRow="1" w:lastRow="0" w:firstColumn="1" w:lastColumn="0" w:noHBand="0" w:noVBand="1"/>
      </w:tblPr>
      <w:tblGrid>
        <w:gridCol w:w="1496"/>
        <w:gridCol w:w="1548"/>
        <w:gridCol w:w="3015"/>
        <w:gridCol w:w="3008"/>
      </w:tblGrid>
      <w:tr w:rsidR="00A77E31" w:rsidRPr="0024223F" w14:paraId="170A3E43" w14:textId="77777777" w:rsidTr="000F1934">
        <w:tc>
          <w:tcPr>
            <w:tcW w:w="1413" w:type="dxa"/>
            <w:vMerge w:val="restart"/>
            <w:vAlign w:val="center"/>
          </w:tcPr>
          <w:p w14:paraId="5CD6CDC7" w14:textId="77777777" w:rsidR="00A77E31" w:rsidRPr="0024223F" w:rsidRDefault="00A77E31" w:rsidP="000F1934">
            <w:pPr>
              <w:jc w:val="center"/>
              <w:rPr>
                <w:rFonts w:eastAsia="MS Mincho"/>
                <w:lang w:eastAsia="ja-JP"/>
              </w:rPr>
            </w:pPr>
            <w:r w:rsidRPr="0024223F">
              <w:rPr>
                <w:rFonts w:eastAsia="MS Mincho"/>
                <w:lang w:eastAsia="ja-JP"/>
              </w:rPr>
              <w:t>Radionuclide</w:t>
            </w:r>
          </w:p>
        </w:tc>
        <w:tc>
          <w:tcPr>
            <w:tcW w:w="1559" w:type="dxa"/>
            <w:vMerge w:val="restart"/>
            <w:vAlign w:val="center"/>
          </w:tcPr>
          <w:p w14:paraId="37A12AD4" w14:textId="77777777" w:rsidR="00A77E31" w:rsidRPr="0024223F" w:rsidRDefault="00A77E31" w:rsidP="000F1934">
            <w:pPr>
              <w:jc w:val="center"/>
              <w:rPr>
                <w:rFonts w:eastAsia="MS Mincho"/>
              </w:rPr>
            </w:pPr>
            <w:r w:rsidRPr="0024223F">
              <w:rPr>
                <w:rFonts w:eastAsia="MS Mincho"/>
                <w:lang w:eastAsia="ja-JP"/>
              </w:rPr>
              <w:t>Specific activity (Bq/g)</w:t>
            </w:r>
          </w:p>
        </w:tc>
        <w:tc>
          <w:tcPr>
            <w:tcW w:w="6095" w:type="dxa"/>
            <w:gridSpan w:val="2"/>
            <w:vAlign w:val="center"/>
          </w:tcPr>
          <w:p w14:paraId="3CF4D132" w14:textId="77777777" w:rsidR="00A77E31" w:rsidRPr="0024223F" w:rsidRDefault="00A77E31" w:rsidP="000F1934">
            <w:pPr>
              <w:jc w:val="center"/>
              <w:rPr>
                <w:rFonts w:eastAsia="MS Mincho"/>
              </w:rPr>
            </w:pPr>
            <w:r>
              <w:rPr>
                <w:rFonts w:eastAsia="MS Mincho"/>
                <w:lang w:eastAsia="ja-JP"/>
              </w:rPr>
              <w:t>I</w:t>
            </w:r>
            <w:r w:rsidRPr="0024223F">
              <w:rPr>
                <w:rFonts w:eastAsia="MS Mincho"/>
                <w:lang w:eastAsia="ja-JP"/>
              </w:rPr>
              <w:t xml:space="preserve">nhaled dose </w:t>
            </w:r>
            <w:r>
              <w:rPr>
                <w:rFonts w:eastAsia="MS Mincho"/>
                <w:lang w:eastAsia="ja-JP"/>
              </w:rPr>
              <w:t xml:space="preserve">coefficient * </w:t>
            </w:r>
            <w:r w:rsidRPr="0024223F">
              <w:rPr>
                <w:rFonts w:eastAsia="MS Mincho"/>
                <w:lang w:eastAsia="ja-JP"/>
              </w:rPr>
              <w:t xml:space="preserve"> (Sv/Bq)</w:t>
            </w:r>
          </w:p>
        </w:tc>
      </w:tr>
      <w:tr w:rsidR="00A77E31" w:rsidRPr="0024223F" w14:paraId="5E8B773D" w14:textId="77777777" w:rsidTr="000F1934">
        <w:tc>
          <w:tcPr>
            <w:tcW w:w="1413" w:type="dxa"/>
            <w:vMerge/>
            <w:vAlign w:val="center"/>
          </w:tcPr>
          <w:p w14:paraId="7F0354AC" w14:textId="77777777" w:rsidR="00A77E31" w:rsidRPr="0024223F" w:rsidRDefault="00A77E31" w:rsidP="000F1934">
            <w:pPr>
              <w:jc w:val="center"/>
              <w:rPr>
                <w:rFonts w:eastAsia="MS Mincho"/>
              </w:rPr>
            </w:pPr>
          </w:p>
        </w:tc>
        <w:tc>
          <w:tcPr>
            <w:tcW w:w="1559" w:type="dxa"/>
            <w:vMerge/>
            <w:vAlign w:val="center"/>
          </w:tcPr>
          <w:p w14:paraId="3DD43D80" w14:textId="77777777" w:rsidR="00A77E31" w:rsidRPr="0024223F" w:rsidRDefault="00A77E31" w:rsidP="000F1934">
            <w:pPr>
              <w:jc w:val="center"/>
              <w:rPr>
                <w:rFonts w:eastAsia="MS Mincho"/>
              </w:rPr>
            </w:pPr>
          </w:p>
        </w:tc>
        <w:tc>
          <w:tcPr>
            <w:tcW w:w="3051" w:type="dxa"/>
            <w:vAlign w:val="center"/>
          </w:tcPr>
          <w:p w14:paraId="12482A73" w14:textId="77777777" w:rsidR="00A77E31" w:rsidRPr="0024223F" w:rsidRDefault="00A77E31" w:rsidP="000F1934">
            <w:pPr>
              <w:jc w:val="center"/>
              <w:rPr>
                <w:rFonts w:eastAsia="MS Mincho"/>
              </w:rPr>
            </w:pPr>
            <w:bookmarkStart w:id="29" w:name="_Hlk112678075"/>
            <w:r w:rsidRPr="0024223F">
              <w:rPr>
                <w:rFonts w:eastAsia="MS Mincho"/>
              </w:rPr>
              <w:t>ICRP119</w:t>
            </w:r>
            <w:bookmarkEnd w:id="29"/>
          </w:p>
        </w:tc>
        <w:tc>
          <w:tcPr>
            <w:tcW w:w="3044" w:type="dxa"/>
            <w:vAlign w:val="center"/>
          </w:tcPr>
          <w:p w14:paraId="7591342C" w14:textId="77777777" w:rsidR="00A77E31" w:rsidRPr="0024223F" w:rsidRDefault="00A77E31" w:rsidP="000F1934">
            <w:pPr>
              <w:jc w:val="center"/>
              <w:rPr>
                <w:rFonts w:eastAsia="MS Mincho"/>
                <w:sz w:val="20"/>
                <w:lang w:eastAsia="ja-JP"/>
              </w:rPr>
            </w:pPr>
            <w:r w:rsidRPr="0024223F">
              <w:rPr>
                <w:rFonts w:eastAsia="MS Mincho"/>
              </w:rPr>
              <w:t>ICRP137</w:t>
            </w:r>
          </w:p>
        </w:tc>
      </w:tr>
      <w:tr w:rsidR="00A77E31" w:rsidRPr="0024223F" w14:paraId="4894C4FC" w14:textId="77777777" w:rsidTr="000F1934">
        <w:trPr>
          <w:trHeight w:val="85"/>
        </w:trPr>
        <w:tc>
          <w:tcPr>
            <w:tcW w:w="1413" w:type="dxa"/>
            <w:vAlign w:val="center"/>
          </w:tcPr>
          <w:p w14:paraId="276A57B9" w14:textId="77777777" w:rsidR="00A77E31" w:rsidRPr="0024223F" w:rsidRDefault="00A77E31" w:rsidP="000F1934">
            <w:pPr>
              <w:jc w:val="center"/>
              <w:rPr>
                <w:rFonts w:eastAsia="MS Mincho"/>
              </w:rPr>
            </w:pPr>
            <w:r w:rsidRPr="0024223F">
              <w:rPr>
                <w:rFonts w:eastAsia="MS Mincho"/>
                <w:vertAlign w:val="superscript"/>
              </w:rPr>
              <w:t>234</w:t>
            </w:r>
            <w:r w:rsidRPr="0024223F">
              <w:rPr>
                <w:rFonts w:eastAsia="MS Mincho"/>
              </w:rPr>
              <w:t>U</w:t>
            </w:r>
          </w:p>
        </w:tc>
        <w:tc>
          <w:tcPr>
            <w:tcW w:w="1559" w:type="dxa"/>
            <w:vAlign w:val="center"/>
          </w:tcPr>
          <w:p w14:paraId="35B411A6" w14:textId="77777777" w:rsidR="00A77E31" w:rsidRPr="0024223F" w:rsidRDefault="00A77E31" w:rsidP="000F1934">
            <w:pPr>
              <w:jc w:val="center"/>
              <w:rPr>
                <w:rFonts w:eastAsia="MS Mincho"/>
              </w:rPr>
            </w:pPr>
            <w:r w:rsidRPr="0024223F">
              <w:rPr>
                <w:rFonts w:eastAsia="MS Mincho"/>
              </w:rPr>
              <w:t>2.3×10</w:t>
            </w:r>
            <w:r w:rsidRPr="0024223F">
              <w:rPr>
                <w:rFonts w:eastAsia="MS Mincho"/>
                <w:vertAlign w:val="superscript"/>
              </w:rPr>
              <w:t>8</w:t>
            </w:r>
          </w:p>
        </w:tc>
        <w:tc>
          <w:tcPr>
            <w:tcW w:w="3051" w:type="dxa"/>
            <w:vAlign w:val="center"/>
          </w:tcPr>
          <w:p w14:paraId="5815E50B" w14:textId="77777777" w:rsidR="00A77E31" w:rsidRPr="0024223F" w:rsidRDefault="00A77E31" w:rsidP="000F1934">
            <w:pPr>
              <w:jc w:val="center"/>
              <w:rPr>
                <w:rFonts w:eastAsia="MS Mincho"/>
              </w:rPr>
            </w:pPr>
            <w:r w:rsidRPr="0024223F">
              <w:rPr>
                <w:rFonts w:eastAsia="MS Mincho"/>
              </w:rPr>
              <w:t>8.5×10</w:t>
            </w:r>
            <w:r w:rsidRPr="0024223F">
              <w:rPr>
                <w:rFonts w:eastAsia="MS Mincho"/>
                <w:vertAlign w:val="superscript"/>
              </w:rPr>
              <w:t>-6</w:t>
            </w:r>
            <w:r>
              <w:rPr>
                <w:rFonts w:eastAsia="MS Mincho" w:hint="eastAsia"/>
                <w:vertAlign w:val="superscript"/>
                <w:lang w:eastAsia="ja-JP"/>
              </w:rPr>
              <w:t>/</w:t>
            </w:r>
            <w:r w:rsidRPr="0024223F">
              <w:rPr>
                <w:rFonts w:eastAsia="MS Mincho"/>
              </w:rPr>
              <w:t>(Type S, 1 μ AMAD)</w:t>
            </w:r>
          </w:p>
        </w:tc>
        <w:tc>
          <w:tcPr>
            <w:tcW w:w="3044" w:type="dxa"/>
            <w:vAlign w:val="center"/>
          </w:tcPr>
          <w:p w14:paraId="5B00CBBC" w14:textId="77777777" w:rsidR="00A77E31" w:rsidRPr="0024223F" w:rsidRDefault="00A77E31" w:rsidP="000F1934">
            <w:pPr>
              <w:jc w:val="center"/>
              <w:rPr>
                <w:rFonts w:eastAsia="MS Mincho"/>
              </w:rPr>
            </w:pPr>
            <w:r w:rsidRPr="0024223F">
              <w:rPr>
                <w:rFonts w:eastAsia="MS Mincho"/>
              </w:rPr>
              <w:t>1.3×10</w:t>
            </w:r>
            <w:r w:rsidRPr="0024223F">
              <w:rPr>
                <w:rFonts w:eastAsia="MS Mincho"/>
                <w:vertAlign w:val="superscript"/>
              </w:rPr>
              <w:t>-5</w:t>
            </w:r>
            <w:r w:rsidRPr="0024223F">
              <w:rPr>
                <w:rFonts w:eastAsia="MS Mincho"/>
              </w:rPr>
              <w:t xml:space="preserve"> (Type S,5μ AMAD</w:t>
            </w:r>
            <w:r w:rsidRPr="0024223F">
              <w:rPr>
                <w:rFonts w:eastAsia="MS Mincho"/>
              </w:rPr>
              <w:t>）</w:t>
            </w:r>
          </w:p>
        </w:tc>
      </w:tr>
      <w:tr w:rsidR="00A77E31" w:rsidRPr="0024223F" w14:paraId="1FD9A499" w14:textId="77777777" w:rsidTr="000F1934">
        <w:trPr>
          <w:trHeight w:val="146"/>
        </w:trPr>
        <w:tc>
          <w:tcPr>
            <w:tcW w:w="1413" w:type="dxa"/>
            <w:vAlign w:val="center"/>
          </w:tcPr>
          <w:p w14:paraId="0E55E1A6" w14:textId="77777777" w:rsidR="00A77E31" w:rsidRPr="0024223F" w:rsidRDefault="00A77E31" w:rsidP="000F1934">
            <w:pPr>
              <w:jc w:val="center"/>
              <w:rPr>
                <w:rFonts w:eastAsia="MS Mincho"/>
              </w:rPr>
            </w:pPr>
            <w:r w:rsidRPr="0024223F">
              <w:rPr>
                <w:rFonts w:eastAsia="MS Mincho"/>
                <w:vertAlign w:val="superscript"/>
              </w:rPr>
              <w:t>235</w:t>
            </w:r>
            <w:r w:rsidRPr="0024223F">
              <w:rPr>
                <w:rFonts w:eastAsia="MS Mincho"/>
              </w:rPr>
              <w:t>U</w:t>
            </w:r>
          </w:p>
        </w:tc>
        <w:tc>
          <w:tcPr>
            <w:tcW w:w="1559" w:type="dxa"/>
            <w:vAlign w:val="center"/>
          </w:tcPr>
          <w:p w14:paraId="0FBE5894" w14:textId="77777777" w:rsidR="00A77E31" w:rsidRPr="0024223F" w:rsidRDefault="00A77E31" w:rsidP="000F1934">
            <w:pPr>
              <w:jc w:val="center"/>
              <w:rPr>
                <w:rFonts w:eastAsia="MS Mincho"/>
              </w:rPr>
            </w:pPr>
            <w:r w:rsidRPr="0024223F">
              <w:rPr>
                <w:rFonts w:eastAsia="MS Mincho"/>
              </w:rPr>
              <w:t>8.0×10</w:t>
            </w:r>
            <w:r w:rsidRPr="0024223F">
              <w:rPr>
                <w:rFonts w:eastAsia="MS Mincho"/>
                <w:vertAlign w:val="superscript"/>
              </w:rPr>
              <w:t>4</w:t>
            </w:r>
          </w:p>
        </w:tc>
        <w:tc>
          <w:tcPr>
            <w:tcW w:w="3051" w:type="dxa"/>
            <w:vAlign w:val="center"/>
          </w:tcPr>
          <w:p w14:paraId="1458CCE2" w14:textId="77777777" w:rsidR="00A77E31" w:rsidRPr="0024223F" w:rsidRDefault="00A77E31" w:rsidP="000F1934">
            <w:pPr>
              <w:jc w:val="center"/>
              <w:rPr>
                <w:rFonts w:eastAsia="MS Mincho"/>
              </w:rPr>
            </w:pPr>
            <w:r w:rsidRPr="0024223F">
              <w:rPr>
                <w:rFonts w:eastAsia="MS Mincho"/>
              </w:rPr>
              <w:t>7.7×10</w:t>
            </w:r>
            <w:r w:rsidRPr="0024223F">
              <w:rPr>
                <w:rFonts w:eastAsia="MS Mincho"/>
                <w:vertAlign w:val="superscript"/>
              </w:rPr>
              <w:t>-6</w:t>
            </w:r>
            <w:r>
              <w:rPr>
                <w:rFonts w:eastAsia="MS Mincho" w:hint="eastAsia"/>
                <w:vertAlign w:val="superscript"/>
                <w:lang w:eastAsia="ja-JP"/>
              </w:rPr>
              <w:t xml:space="preserve"> </w:t>
            </w:r>
            <w:r w:rsidRPr="0024223F">
              <w:rPr>
                <w:rFonts w:eastAsia="MS Mincho"/>
              </w:rPr>
              <w:t>(Type S, 1 μ AMAD)</w:t>
            </w:r>
          </w:p>
        </w:tc>
        <w:tc>
          <w:tcPr>
            <w:tcW w:w="3044" w:type="dxa"/>
            <w:vAlign w:val="center"/>
          </w:tcPr>
          <w:p w14:paraId="2DB8A689" w14:textId="77777777" w:rsidR="00A77E31" w:rsidRPr="0024223F" w:rsidRDefault="00A77E31" w:rsidP="000F1934">
            <w:pPr>
              <w:jc w:val="center"/>
              <w:rPr>
                <w:rFonts w:eastAsia="MS Mincho"/>
              </w:rPr>
            </w:pPr>
            <w:r w:rsidRPr="0024223F">
              <w:rPr>
                <w:rFonts w:eastAsia="MS Mincho"/>
              </w:rPr>
              <w:t>1.2×10</w:t>
            </w:r>
            <w:r w:rsidRPr="0024223F">
              <w:rPr>
                <w:rFonts w:eastAsia="MS Mincho"/>
                <w:vertAlign w:val="superscript"/>
              </w:rPr>
              <w:t>-5</w:t>
            </w:r>
            <w:r w:rsidRPr="0024223F">
              <w:rPr>
                <w:rFonts w:eastAsia="MS Mincho"/>
              </w:rPr>
              <w:t xml:space="preserve"> (Type S,5μ AMAD</w:t>
            </w:r>
            <w:r w:rsidRPr="0024223F">
              <w:rPr>
                <w:rFonts w:eastAsia="MS Mincho"/>
              </w:rPr>
              <w:t>）</w:t>
            </w:r>
          </w:p>
        </w:tc>
      </w:tr>
      <w:tr w:rsidR="00A77E31" w:rsidRPr="0024223F" w14:paraId="78B680F5" w14:textId="77777777" w:rsidTr="000F1934">
        <w:tc>
          <w:tcPr>
            <w:tcW w:w="1413" w:type="dxa"/>
            <w:vAlign w:val="center"/>
          </w:tcPr>
          <w:p w14:paraId="7B8C385A" w14:textId="77777777" w:rsidR="00A77E31" w:rsidRPr="0024223F" w:rsidRDefault="00A77E31" w:rsidP="000F1934">
            <w:pPr>
              <w:jc w:val="center"/>
              <w:rPr>
                <w:rFonts w:eastAsia="MS Mincho"/>
              </w:rPr>
            </w:pPr>
            <w:r w:rsidRPr="0024223F">
              <w:rPr>
                <w:rFonts w:eastAsia="MS Mincho"/>
                <w:vertAlign w:val="superscript"/>
              </w:rPr>
              <w:t>238</w:t>
            </w:r>
            <w:r w:rsidRPr="0024223F">
              <w:rPr>
                <w:rFonts w:eastAsia="MS Mincho"/>
              </w:rPr>
              <w:t>U</w:t>
            </w:r>
          </w:p>
        </w:tc>
        <w:tc>
          <w:tcPr>
            <w:tcW w:w="1559" w:type="dxa"/>
            <w:vAlign w:val="center"/>
          </w:tcPr>
          <w:p w14:paraId="4D5ACC6E" w14:textId="77777777" w:rsidR="00A77E31" w:rsidRPr="0024223F" w:rsidRDefault="00A77E31" w:rsidP="000F1934">
            <w:pPr>
              <w:jc w:val="center"/>
              <w:rPr>
                <w:rFonts w:eastAsia="MS Mincho"/>
              </w:rPr>
            </w:pPr>
            <w:r w:rsidRPr="0024223F">
              <w:rPr>
                <w:rFonts w:eastAsia="MS Mincho"/>
              </w:rPr>
              <w:t>1.3×10</w:t>
            </w:r>
            <w:r w:rsidRPr="0024223F">
              <w:rPr>
                <w:rFonts w:eastAsia="MS Mincho"/>
                <w:vertAlign w:val="superscript"/>
              </w:rPr>
              <w:t>4</w:t>
            </w:r>
          </w:p>
        </w:tc>
        <w:tc>
          <w:tcPr>
            <w:tcW w:w="3051" w:type="dxa"/>
            <w:vAlign w:val="center"/>
          </w:tcPr>
          <w:p w14:paraId="2F617BFE" w14:textId="77777777" w:rsidR="00A77E31" w:rsidRPr="0024223F" w:rsidRDefault="00A77E31" w:rsidP="000F1934">
            <w:pPr>
              <w:jc w:val="center"/>
              <w:rPr>
                <w:rFonts w:eastAsia="MS Mincho"/>
              </w:rPr>
            </w:pPr>
            <w:r w:rsidRPr="0024223F">
              <w:rPr>
                <w:rFonts w:eastAsia="MS Mincho"/>
              </w:rPr>
              <w:t>7.3×10</w:t>
            </w:r>
            <w:r w:rsidRPr="0024223F">
              <w:rPr>
                <w:rFonts w:eastAsia="MS Mincho"/>
                <w:vertAlign w:val="superscript"/>
              </w:rPr>
              <w:t>-6</w:t>
            </w:r>
            <w:r>
              <w:rPr>
                <w:rFonts w:eastAsia="MS Mincho" w:hint="eastAsia"/>
                <w:vertAlign w:val="superscript"/>
                <w:lang w:eastAsia="ja-JP"/>
              </w:rPr>
              <w:t xml:space="preserve"> </w:t>
            </w:r>
            <w:r w:rsidRPr="0024223F">
              <w:rPr>
                <w:rFonts w:eastAsia="MS Mincho"/>
              </w:rPr>
              <w:t>(Type S, 1 μ AMAD)</w:t>
            </w:r>
          </w:p>
        </w:tc>
        <w:tc>
          <w:tcPr>
            <w:tcW w:w="3044" w:type="dxa"/>
            <w:vAlign w:val="center"/>
          </w:tcPr>
          <w:p w14:paraId="49DE858E" w14:textId="77777777" w:rsidR="00A77E31" w:rsidRPr="0024223F" w:rsidRDefault="00A77E31" w:rsidP="000F1934">
            <w:pPr>
              <w:jc w:val="center"/>
              <w:rPr>
                <w:rFonts w:eastAsia="MS Mincho"/>
              </w:rPr>
            </w:pPr>
            <w:r w:rsidRPr="0024223F">
              <w:rPr>
                <w:rFonts w:eastAsia="MS Mincho"/>
              </w:rPr>
              <w:t>1.2×10</w:t>
            </w:r>
            <w:r w:rsidRPr="0024223F">
              <w:rPr>
                <w:rFonts w:eastAsia="MS Mincho"/>
                <w:vertAlign w:val="superscript"/>
              </w:rPr>
              <w:t>-5</w:t>
            </w:r>
            <w:r w:rsidRPr="0024223F">
              <w:rPr>
                <w:rFonts w:eastAsia="MS Mincho"/>
              </w:rPr>
              <w:t xml:space="preserve"> (Type S,5μ AMAD</w:t>
            </w:r>
            <w:r w:rsidRPr="0024223F">
              <w:rPr>
                <w:rFonts w:eastAsia="MS Mincho"/>
              </w:rPr>
              <w:t>）</w:t>
            </w:r>
          </w:p>
        </w:tc>
      </w:tr>
    </w:tbl>
    <w:p w14:paraId="0C7E382F" w14:textId="77777777" w:rsidR="00A77E31" w:rsidRDefault="00A77E31" w:rsidP="00A77E31">
      <w:pPr>
        <w:widowControl w:val="0"/>
        <w:spacing w:after="120"/>
        <w:ind w:leftChars="129" w:left="310"/>
        <w:jc w:val="both"/>
        <w:rPr>
          <w:rFonts w:eastAsia="MS Mincho"/>
          <w:sz w:val="20"/>
          <w:lang w:eastAsia="ja-JP"/>
        </w:rPr>
      </w:pPr>
      <w:r>
        <w:rPr>
          <w:rFonts w:eastAsia="MS Mincho" w:hint="eastAsia"/>
          <w:sz w:val="20"/>
          <w:lang w:eastAsia="ja-JP"/>
        </w:rPr>
        <w:t>*</w:t>
      </w:r>
      <w:r>
        <w:rPr>
          <w:rFonts w:eastAsia="MS Mincho"/>
          <w:sz w:val="20"/>
          <w:lang w:eastAsia="ja-JP"/>
        </w:rPr>
        <w:t xml:space="preserve"> The largest value from the ICRP tables are taken.</w:t>
      </w:r>
    </w:p>
    <w:p w14:paraId="613E1C3E" w14:textId="77777777" w:rsidR="00A77E31" w:rsidRDefault="00A77E31" w:rsidP="00A77E31">
      <w:pPr>
        <w:widowControl w:val="0"/>
        <w:jc w:val="both"/>
        <w:rPr>
          <w:color w:val="231F20"/>
          <w:lang w:eastAsia="ja-JP"/>
        </w:rPr>
      </w:pPr>
      <w:r>
        <w:rPr>
          <w:rFonts w:hint="eastAsia"/>
          <w:color w:val="231F20"/>
          <w:lang w:eastAsia="ja-JP"/>
        </w:rPr>
        <w:t>U</w:t>
      </w:r>
      <w:r>
        <w:rPr>
          <w:color w:val="231F20"/>
          <w:lang w:eastAsia="ja-JP"/>
        </w:rPr>
        <w:t>sing these coefficients, following dose are calculated for the various enrichment of uranium.</w:t>
      </w:r>
    </w:p>
    <w:p w14:paraId="26CE6711" w14:textId="77777777" w:rsidR="00A77E31" w:rsidRDefault="00A77E31" w:rsidP="00A77E31">
      <w:pPr>
        <w:widowControl w:val="0"/>
        <w:jc w:val="both"/>
        <w:rPr>
          <w:color w:val="231F20"/>
          <w:lang w:eastAsia="ja-JP"/>
        </w:rPr>
      </w:pPr>
    </w:p>
    <w:p w14:paraId="5754CA45" w14:textId="77777777" w:rsidR="00A77E31" w:rsidRDefault="00A77E31" w:rsidP="00A77E31">
      <w:pPr>
        <w:widowControl w:val="0"/>
        <w:jc w:val="center"/>
        <w:rPr>
          <w:color w:val="231F20"/>
          <w:lang w:eastAsia="ja-JP"/>
        </w:rPr>
      </w:pPr>
      <w:r>
        <w:rPr>
          <w:rFonts w:hint="eastAsia"/>
          <w:color w:val="231F20"/>
          <w:lang w:eastAsia="ja-JP"/>
        </w:rPr>
        <w:t>T</w:t>
      </w:r>
      <w:r>
        <w:rPr>
          <w:color w:val="231F20"/>
          <w:lang w:eastAsia="ja-JP"/>
        </w:rPr>
        <w:t>able 1 Dose calculation results with ICRP119 data</w:t>
      </w:r>
    </w:p>
    <w:tbl>
      <w:tblPr>
        <w:tblStyle w:val="TableGrid"/>
        <w:tblW w:w="0" w:type="auto"/>
        <w:tblLook w:val="04A0" w:firstRow="1" w:lastRow="0" w:firstColumn="1" w:lastColumn="0" w:noHBand="0" w:noVBand="1"/>
      </w:tblPr>
      <w:tblGrid>
        <w:gridCol w:w="1838"/>
        <w:gridCol w:w="1276"/>
        <w:gridCol w:w="3118"/>
        <w:gridCol w:w="1560"/>
        <w:gridCol w:w="1270"/>
      </w:tblGrid>
      <w:tr w:rsidR="00A77E31" w14:paraId="2A3BF397" w14:textId="77777777" w:rsidTr="000F1934">
        <w:tc>
          <w:tcPr>
            <w:tcW w:w="1838" w:type="dxa"/>
            <w:vAlign w:val="center"/>
          </w:tcPr>
          <w:p w14:paraId="6AE0A3C3" w14:textId="77777777" w:rsidR="00A77E31" w:rsidRDefault="00A77E31" w:rsidP="000F1934">
            <w:pPr>
              <w:widowControl w:val="0"/>
              <w:jc w:val="center"/>
              <w:rPr>
                <w:color w:val="231F20"/>
                <w:lang w:eastAsia="ja-JP"/>
              </w:rPr>
            </w:pPr>
            <w:r>
              <w:rPr>
                <w:rFonts w:hint="eastAsia"/>
                <w:color w:val="231F20"/>
                <w:lang w:eastAsia="ja-JP"/>
              </w:rPr>
              <w:t>R</w:t>
            </w:r>
            <w:r>
              <w:rPr>
                <w:color w:val="231F20"/>
                <w:lang w:eastAsia="ja-JP"/>
              </w:rPr>
              <w:t>adionuclide/</w:t>
            </w:r>
          </w:p>
          <w:p w14:paraId="46F762DB" w14:textId="77777777" w:rsidR="00A77E31" w:rsidRDefault="00A77E31" w:rsidP="000F1934">
            <w:pPr>
              <w:widowControl w:val="0"/>
              <w:jc w:val="center"/>
              <w:rPr>
                <w:color w:val="231F20"/>
                <w:lang w:eastAsia="ja-JP"/>
              </w:rPr>
            </w:pPr>
            <w:r>
              <w:rPr>
                <w:rFonts w:hint="eastAsia"/>
                <w:color w:val="231F20"/>
                <w:lang w:eastAsia="ja-JP"/>
              </w:rPr>
              <w:t>m</w:t>
            </w:r>
            <w:r>
              <w:rPr>
                <w:color w:val="231F20"/>
                <w:lang w:eastAsia="ja-JP"/>
              </w:rPr>
              <w:t>aterial</w:t>
            </w:r>
          </w:p>
        </w:tc>
        <w:tc>
          <w:tcPr>
            <w:tcW w:w="1276" w:type="dxa"/>
            <w:vAlign w:val="center"/>
          </w:tcPr>
          <w:p w14:paraId="1B983E82" w14:textId="77777777" w:rsidR="00A77E31" w:rsidRDefault="00A77E31" w:rsidP="000F1934">
            <w:pPr>
              <w:widowControl w:val="0"/>
              <w:jc w:val="center"/>
              <w:rPr>
                <w:color w:val="231F20"/>
                <w:lang w:eastAsia="ja-JP"/>
              </w:rPr>
            </w:pPr>
            <w:r>
              <w:rPr>
                <w:rFonts w:hint="eastAsia"/>
                <w:color w:val="231F20"/>
                <w:lang w:eastAsia="ja-JP"/>
              </w:rPr>
              <w:t>S</w:t>
            </w:r>
            <w:r>
              <w:rPr>
                <w:color w:val="231F20"/>
                <w:lang w:eastAsia="ja-JP"/>
              </w:rPr>
              <w:t xml:space="preserve">pecific </w:t>
            </w:r>
            <w:r>
              <w:rPr>
                <w:color w:val="231F20"/>
                <w:lang w:eastAsia="ja-JP"/>
              </w:rPr>
              <w:br/>
              <w:t>activity *</w:t>
            </w:r>
          </w:p>
          <w:p w14:paraId="3AA2B7A0" w14:textId="77777777" w:rsidR="00A77E31" w:rsidRDefault="00A77E31" w:rsidP="000F1934">
            <w:pPr>
              <w:widowControl w:val="0"/>
              <w:jc w:val="center"/>
              <w:rPr>
                <w:color w:val="231F20"/>
                <w:lang w:eastAsia="ja-JP"/>
              </w:rPr>
            </w:pPr>
            <w:r>
              <w:rPr>
                <w:rFonts w:hint="eastAsia"/>
                <w:color w:val="231F20"/>
                <w:lang w:eastAsia="ja-JP"/>
              </w:rPr>
              <w:t>(</w:t>
            </w:r>
            <w:r>
              <w:rPr>
                <w:color w:val="231F20"/>
                <w:lang w:eastAsia="ja-JP"/>
              </w:rPr>
              <w:t>Bq/g)</w:t>
            </w:r>
          </w:p>
        </w:tc>
        <w:tc>
          <w:tcPr>
            <w:tcW w:w="3118" w:type="dxa"/>
            <w:vAlign w:val="center"/>
          </w:tcPr>
          <w:p w14:paraId="0F6B4A06" w14:textId="77777777" w:rsidR="00A77E31" w:rsidRDefault="00A77E31" w:rsidP="000F1934">
            <w:pPr>
              <w:widowControl w:val="0"/>
              <w:jc w:val="center"/>
              <w:rPr>
                <w:color w:val="231F20"/>
                <w:lang w:eastAsia="ja-JP"/>
              </w:rPr>
            </w:pPr>
            <w:r>
              <w:rPr>
                <w:rFonts w:eastAsia="MS Mincho"/>
                <w:lang w:eastAsia="ja-JP"/>
              </w:rPr>
              <w:t>I</w:t>
            </w:r>
            <w:r w:rsidRPr="0024223F">
              <w:rPr>
                <w:rFonts w:eastAsia="MS Mincho"/>
                <w:lang w:eastAsia="ja-JP"/>
              </w:rPr>
              <w:t xml:space="preserve">nhaled dose </w:t>
            </w:r>
            <w:r>
              <w:rPr>
                <w:rFonts w:eastAsia="MS Mincho"/>
                <w:lang w:eastAsia="ja-JP"/>
              </w:rPr>
              <w:t xml:space="preserve">coefficient ** </w:t>
            </w:r>
            <w:r w:rsidRPr="0024223F">
              <w:rPr>
                <w:rFonts w:eastAsia="MS Mincho"/>
                <w:lang w:eastAsia="ja-JP"/>
              </w:rPr>
              <w:t>(Sv/Bq)</w:t>
            </w:r>
          </w:p>
        </w:tc>
        <w:tc>
          <w:tcPr>
            <w:tcW w:w="1560" w:type="dxa"/>
            <w:vAlign w:val="center"/>
          </w:tcPr>
          <w:p w14:paraId="220373F1" w14:textId="77777777" w:rsidR="00A77E31" w:rsidRDefault="00A77E31" w:rsidP="000F1934">
            <w:pPr>
              <w:widowControl w:val="0"/>
              <w:jc w:val="center"/>
              <w:rPr>
                <w:color w:val="231F20"/>
                <w:lang w:eastAsia="ja-JP"/>
              </w:rPr>
            </w:pPr>
            <w:r>
              <w:rPr>
                <w:color w:val="231F20"/>
                <w:lang w:eastAsia="ja-JP"/>
              </w:rPr>
              <w:t xml:space="preserve">Dose to </w:t>
            </w:r>
            <w:r>
              <w:rPr>
                <w:rFonts w:hint="eastAsia"/>
                <w:color w:val="231F20"/>
                <w:lang w:eastAsia="ja-JP"/>
              </w:rPr>
              <w:t>1</w:t>
            </w:r>
            <w:r>
              <w:rPr>
                <w:color w:val="231F20"/>
                <w:lang w:eastAsia="ja-JP"/>
              </w:rPr>
              <w:t>0 mg intake</w:t>
            </w:r>
          </w:p>
          <w:p w14:paraId="79839B05" w14:textId="77777777" w:rsidR="00A77E31" w:rsidRDefault="00A77E31" w:rsidP="000F1934">
            <w:pPr>
              <w:widowControl w:val="0"/>
              <w:jc w:val="center"/>
              <w:rPr>
                <w:color w:val="231F20"/>
                <w:lang w:eastAsia="ja-JP"/>
              </w:rPr>
            </w:pPr>
            <w:r>
              <w:rPr>
                <w:color w:val="231F20"/>
                <w:lang w:eastAsia="ja-JP"/>
              </w:rPr>
              <w:t xml:space="preserve"> (mSv)</w:t>
            </w:r>
          </w:p>
        </w:tc>
        <w:tc>
          <w:tcPr>
            <w:tcW w:w="1270" w:type="dxa"/>
            <w:vAlign w:val="center"/>
          </w:tcPr>
          <w:p w14:paraId="48DF110B" w14:textId="77777777" w:rsidR="00A77E31" w:rsidRDefault="00A77E31" w:rsidP="000F1934">
            <w:pPr>
              <w:widowControl w:val="0"/>
              <w:jc w:val="center"/>
              <w:rPr>
                <w:color w:val="231F20"/>
                <w:lang w:eastAsia="ja-JP"/>
              </w:rPr>
            </w:pPr>
            <w:r>
              <w:rPr>
                <w:color w:val="231F20"/>
                <w:lang w:eastAsia="ja-JP"/>
              </w:rPr>
              <w:t xml:space="preserve">Low </w:t>
            </w:r>
            <w:r>
              <w:rPr>
                <w:color w:val="231F20"/>
                <w:lang w:eastAsia="ja-JP"/>
              </w:rPr>
              <w:br/>
              <w:t>toxicity?</w:t>
            </w:r>
          </w:p>
          <w:p w14:paraId="309DA126" w14:textId="77777777" w:rsidR="00A77E31" w:rsidRPr="003E71A2" w:rsidRDefault="00A77E31" w:rsidP="000F1934">
            <w:pPr>
              <w:widowControl w:val="0"/>
              <w:jc w:val="center"/>
              <w:rPr>
                <w:color w:val="231F20"/>
                <w:lang w:eastAsia="ja-JP"/>
              </w:rPr>
            </w:pPr>
            <w:r>
              <w:rPr>
                <w:rFonts w:hint="eastAsia"/>
                <w:color w:val="231F20"/>
                <w:lang w:eastAsia="ja-JP"/>
              </w:rPr>
              <w:t>(</w:t>
            </w:r>
            <w:r>
              <w:rPr>
                <w:color w:val="231F20"/>
                <w:lang w:eastAsia="ja-JP"/>
              </w:rPr>
              <w:t>&lt;50 mSv)</w:t>
            </w:r>
          </w:p>
        </w:tc>
      </w:tr>
      <w:tr w:rsidR="00A77E31" w14:paraId="60EE6ED8" w14:textId="77777777" w:rsidTr="000F1934">
        <w:tc>
          <w:tcPr>
            <w:tcW w:w="1838" w:type="dxa"/>
            <w:vAlign w:val="center"/>
          </w:tcPr>
          <w:p w14:paraId="58FCB7F4" w14:textId="77777777" w:rsidR="00A77E31" w:rsidRDefault="00A77E31" w:rsidP="000F1934">
            <w:pPr>
              <w:widowControl w:val="0"/>
              <w:jc w:val="both"/>
              <w:rPr>
                <w:color w:val="231F20"/>
                <w:lang w:eastAsia="ja-JP"/>
              </w:rPr>
            </w:pPr>
            <w:r w:rsidRPr="0024223F">
              <w:rPr>
                <w:rFonts w:eastAsia="MS Mincho"/>
                <w:vertAlign w:val="superscript"/>
              </w:rPr>
              <w:t>234</w:t>
            </w:r>
            <w:r w:rsidRPr="0024223F">
              <w:rPr>
                <w:rFonts w:eastAsia="MS Mincho"/>
              </w:rPr>
              <w:t>U</w:t>
            </w:r>
          </w:p>
        </w:tc>
        <w:tc>
          <w:tcPr>
            <w:tcW w:w="1276" w:type="dxa"/>
            <w:vAlign w:val="center"/>
          </w:tcPr>
          <w:p w14:paraId="7229EC25" w14:textId="77777777" w:rsidR="00A77E31" w:rsidRDefault="00A77E31" w:rsidP="000F1934">
            <w:pPr>
              <w:widowControl w:val="0"/>
              <w:jc w:val="center"/>
              <w:rPr>
                <w:color w:val="231F20"/>
                <w:lang w:eastAsia="ja-JP"/>
              </w:rPr>
            </w:pPr>
            <w:r w:rsidRPr="0024223F">
              <w:rPr>
                <w:rFonts w:eastAsia="MS Mincho"/>
              </w:rPr>
              <w:t>2.3</w:t>
            </w:r>
            <w:r>
              <w:rPr>
                <w:rFonts w:eastAsia="MS Mincho"/>
              </w:rPr>
              <w:t>1E+08</w:t>
            </w:r>
          </w:p>
        </w:tc>
        <w:tc>
          <w:tcPr>
            <w:tcW w:w="3118" w:type="dxa"/>
            <w:vAlign w:val="center"/>
          </w:tcPr>
          <w:p w14:paraId="4D5545D8" w14:textId="77777777" w:rsidR="00A77E31" w:rsidRDefault="00A77E31" w:rsidP="000F1934">
            <w:pPr>
              <w:widowControl w:val="0"/>
              <w:jc w:val="center"/>
              <w:rPr>
                <w:color w:val="231F20"/>
                <w:lang w:eastAsia="ja-JP"/>
              </w:rPr>
            </w:pPr>
            <w:r w:rsidRPr="0024223F">
              <w:rPr>
                <w:rFonts w:eastAsia="MS Mincho"/>
              </w:rPr>
              <w:t>8.5</w:t>
            </w:r>
            <w:r>
              <w:rPr>
                <w:rFonts w:eastAsia="MS Mincho"/>
              </w:rPr>
              <w:t>E-06</w:t>
            </w:r>
            <w:r>
              <w:rPr>
                <w:rFonts w:eastAsia="MS Mincho" w:hint="eastAsia"/>
                <w:vertAlign w:val="superscript"/>
                <w:lang w:eastAsia="ja-JP"/>
              </w:rPr>
              <w:t xml:space="preserve"> </w:t>
            </w:r>
            <w:r w:rsidRPr="0024223F">
              <w:rPr>
                <w:rFonts w:eastAsia="MS Mincho"/>
              </w:rPr>
              <w:t>(Type S, 1 μ AMAD)</w:t>
            </w:r>
          </w:p>
        </w:tc>
        <w:tc>
          <w:tcPr>
            <w:tcW w:w="1560" w:type="dxa"/>
          </w:tcPr>
          <w:p w14:paraId="5B6559CA" w14:textId="77777777" w:rsidR="00A77E31" w:rsidRDefault="00A77E31" w:rsidP="000F1934">
            <w:pPr>
              <w:widowControl w:val="0"/>
              <w:jc w:val="center"/>
              <w:rPr>
                <w:color w:val="231F20"/>
                <w:lang w:eastAsia="ja-JP"/>
              </w:rPr>
            </w:pPr>
            <w:r>
              <w:rPr>
                <w:rFonts w:hint="eastAsia"/>
                <w:color w:val="231F20"/>
                <w:lang w:eastAsia="ja-JP"/>
              </w:rPr>
              <w:t>1</w:t>
            </w:r>
            <w:r>
              <w:rPr>
                <w:color w:val="231F20"/>
                <w:lang w:eastAsia="ja-JP"/>
              </w:rPr>
              <w:t>.96E+04</w:t>
            </w:r>
          </w:p>
        </w:tc>
        <w:tc>
          <w:tcPr>
            <w:tcW w:w="1270" w:type="dxa"/>
          </w:tcPr>
          <w:p w14:paraId="5A3290EB" w14:textId="77777777" w:rsidR="00A77E31" w:rsidRDefault="00A77E31" w:rsidP="000F1934">
            <w:pPr>
              <w:widowControl w:val="0"/>
              <w:jc w:val="center"/>
              <w:rPr>
                <w:color w:val="231F20"/>
                <w:lang w:eastAsia="ja-JP"/>
              </w:rPr>
            </w:pPr>
            <w:r>
              <w:rPr>
                <w:color w:val="231F20"/>
                <w:lang w:eastAsia="ja-JP"/>
              </w:rPr>
              <w:t>No</w:t>
            </w:r>
          </w:p>
        </w:tc>
      </w:tr>
      <w:tr w:rsidR="00A77E31" w14:paraId="5BE7E280" w14:textId="77777777" w:rsidTr="000F1934">
        <w:tc>
          <w:tcPr>
            <w:tcW w:w="1838" w:type="dxa"/>
            <w:vAlign w:val="center"/>
          </w:tcPr>
          <w:p w14:paraId="361F4EC1" w14:textId="77777777" w:rsidR="00A77E31" w:rsidRDefault="00A77E31" w:rsidP="000F1934">
            <w:pPr>
              <w:widowControl w:val="0"/>
              <w:jc w:val="both"/>
              <w:rPr>
                <w:color w:val="231F20"/>
                <w:lang w:eastAsia="ja-JP"/>
              </w:rPr>
            </w:pPr>
            <w:r w:rsidRPr="0024223F">
              <w:rPr>
                <w:rFonts w:eastAsia="MS Mincho"/>
                <w:vertAlign w:val="superscript"/>
              </w:rPr>
              <w:t>235</w:t>
            </w:r>
            <w:r w:rsidRPr="0024223F">
              <w:rPr>
                <w:rFonts w:eastAsia="MS Mincho"/>
              </w:rPr>
              <w:t>U</w:t>
            </w:r>
          </w:p>
        </w:tc>
        <w:tc>
          <w:tcPr>
            <w:tcW w:w="1276" w:type="dxa"/>
            <w:vAlign w:val="center"/>
          </w:tcPr>
          <w:p w14:paraId="6A1D065F" w14:textId="77777777" w:rsidR="00A77E31" w:rsidRDefault="00A77E31" w:rsidP="000F1934">
            <w:pPr>
              <w:widowControl w:val="0"/>
              <w:jc w:val="center"/>
              <w:rPr>
                <w:color w:val="231F20"/>
                <w:lang w:eastAsia="ja-JP"/>
              </w:rPr>
            </w:pPr>
            <w:r w:rsidRPr="0024223F">
              <w:rPr>
                <w:rFonts w:eastAsia="MS Mincho"/>
              </w:rPr>
              <w:t>8.0</w:t>
            </w:r>
            <w:r>
              <w:rPr>
                <w:rFonts w:eastAsia="MS Mincho"/>
              </w:rPr>
              <w:t>1E+04</w:t>
            </w:r>
          </w:p>
        </w:tc>
        <w:tc>
          <w:tcPr>
            <w:tcW w:w="3118" w:type="dxa"/>
            <w:vAlign w:val="center"/>
          </w:tcPr>
          <w:p w14:paraId="768A568E" w14:textId="77777777" w:rsidR="00A77E31" w:rsidRDefault="00A77E31" w:rsidP="000F1934">
            <w:pPr>
              <w:widowControl w:val="0"/>
              <w:jc w:val="center"/>
              <w:rPr>
                <w:color w:val="231F20"/>
                <w:lang w:eastAsia="ja-JP"/>
              </w:rPr>
            </w:pPr>
            <w:r w:rsidRPr="0024223F">
              <w:rPr>
                <w:rFonts w:eastAsia="MS Mincho"/>
              </w:rPr>
              <w:t>7.7</w:t>
            </w:r>
            <w:r>
              <w:rPr>
                <w:rFonts w:eastAsia="MS Mincho"/>
              </w:rPr>
              <w:t>E-06</w:t>
            </w:r>
            <w:r>
              <w:rPr>
                <w:rFonts w:eastAsia="MS Mincho" w:hint="eastAsia"/>
                <w:vertAlign w:val="superscript"/>
                <w:lang w:eastAsia="ja-JP"/>
              </w:rPr>
              <w:t xml:space="preserve"> </w:t>
            </w:r>
            <w:r w:rsidRPr="0024223F">
              <w:rPr>
                <w:rFonts w:eastAsia="MS Mincho"/>
              </w:rPr>
              <w:t>(Type S, 1 μ AMAD)</w:t>
            </w:r>
          </w:p>
        </w:tc>
        <w:tc>
          <w:tcPr>
            <w:tcW w:w="1560" w:type="dxa"/>
          </w:tcPr>
          <w:p w14:paraId="342782F1" w14:textId="77777777" w:rsidR="00A77E31" w:rsidRDefault="00A77E31" w:rsidP="000F1934">
            <w:pPr>
              <w:widowControl w:val="0"/>
              <w:jc w:val="center"/>
              <w:rPr>
                <w:color w:val="231F20"/>
                <w:lang w:eastAsia="ja-JP"/>
              </w:rPr>
            </w:pPr>
            <w:r>
              <w:rPr>
                <w:color w:val="231F20"/>
                <w:lang w:eastAsia="ja-JP"/>
              </w:rPr>
              <w:t>6.17E+00</w:t>
            </w:r>
          </w:p>
        </w:tc>
        <w:tc>
          <w:tcPr>
            <w:tcW w:w="1270" w:type="dxa"/>
          </w:tcPr>
          <w:p w14:paraId="6AD72D0B" w14:textId="77777777" w:rsidR="00A77E31" w:rsidRDefault="00A77E31" w:rsidP="000F1934">
            <w:pPr>
              <w:widowControl w:val="0"/>
              <w:jc w:val="center"/>
              <w:rPr>
                <w:color w:val="231F20"/>
                <w:lang w:eastAsia="ja-JP"/>
              </w:rPr>
            </w:pPr>
            <w:r>
              <w:rPr>
                <w:rFonts w:hint="eastAsia"/>
                <w:color w:val="231F20"/>
                <w:lang w:eastAsia="ja-JP"/>
              </w:rPr>
              <w:t>Y</w:t>
            </w:r>
            <w:r>
              <w:rPr>
                <w:color w:val="231F20"/>
                <w:lang w:eastAsia="ja-JP"/>
              </w:rPr>
              <w:t>es</w:t>
            </w:r>
          </w:p>
        </w:tc>
      </w:tr>
      <w:tr w:rsidR="00A77E31" w14:paraId="3A47E912" w14:textId="77777777" w:rsidTr="000F1934">
        <w:tc>
          <w:tcPr>
            <w:tcW w:w="1838" w:type="dxa"/>
            <w:vAlign w:val="center"/>
          </w:tcPr>
          <w:p w14:paraId="69E92ABB" w14:textId="77777777" w:rsidR="00A77E31" w:rsidRDefault="00A77E31" w:rsidP="000F1934">
            <w:pPr>
              <w:widowControl w:val="0"/>
              <w:jc w:val="both"/>
              <w:rPr>
                <w:color w:val="231F20"/>
                <w:lang w:eastAsia="ja-JP"/>
              </w:rPr>
            </w:pPr>
            <w:r w:rsidRPr="0024223F">
              <w:rPr>
                <w:rFonts w:eastAsia="MS Mincho"/>
                <w:vertAlign w:val="superscript"/>
              </w:rPr>
              <w:t>238</w:t>
            </w:r>
            <w:r w:rsidRPr="0024223F">
              <w:rPr>
                <w:rFonts w:eastAsia="MS Mincho"/>
              </w:rPr>
              <w:t>U</w:t>
            </w:r>
          </w:p>
        </w:tc>
        <w:tc>
          <w:tcPr>
            <w:tcW w:w="1276" w:type="dxa"/>
            <w:vAlign w:val="center"/>
          </w:tcPr>
          <w:p w14:paraId="311926CB" w14:textId="77777777" w:rsidR="00A77E31" w:rsidRDefault="00A77E31" w:rsidP="000F1934">
            <w:pPr>
              <w:widowControl w:val="0"/>
              <w:jc w:val="center"/>
              <w:rPr>
                <w:color w:val="231F20"/>
                <w:lang w:eastAsia="ja-JP"/>
              </w:rPr>
            </w:pPr>
            <w:r w:rsidRPr="0024223F">
              <w:rPr>
                <w:rFonts w:eastAsia="MS Mincho"/>
              </w:rPr>
              <w:t>1.</w:t>
            </w:r>
            <w:r>
              <w:rPr>
                <w:rFonts w:eastAsia="MS Mincho"/>
              </w:rPr>
              <w:t>25E+04</w:t>
            </w:r>
          </w:p>
        </w:tc>
        <w:tc>
          <w:tcPr>
            <w:tcW w:w="3118" w:type="dxa"/>
            <w:vAlign w:val="center"/>
          </w:tcPr>
          <w:p w14:paraId="2CF211F0" w14:textId="77777777" w:rsidR="00A77E31" w:rsidRDefault="00A77E31" w:rsidP="000F1934">
            <w:pPr>
              <w:widowControl w:val="0"/>
              <w:jc w:val="center"/>
              <w:rPr>
                <w:color w:val="231F20"/>
                <w:lang w:eastAsia="ja-JP"/>
              </w:rPr>
            </w:pPr>
            <w:r w:rsidRPr="0024223F">
              <w:rPr>
                <w:rFonts w:eastAsia="MS Mincho"/>
              </w:rPr>
              <w:t>7.3</w:t>
            </w:r>
            <w:r>
              <w:rPr>
                <w:rFonts w:eastAsia="MS Mincho"/>
              </w:rPr>
              <w:t>E-06</w:t>
            </w:r>
            <w:r>
              <w:rPr>
                <w:rFonts w:eastAsia="MS Mincho" w:hint="eastAsia"/>
                <w:vertAlign w:val="superscript"/>
                <w:lang w:eastAsia="ja-JP"/>
              </w:rPr>
              <w:t xml:space="preserve"> </w:t>
            </w:r>
            <w:r w:rsidRPr="0024223F">
              <w:rPr>
                <w:rFonts w:eastAsia="MS Mincho"/>
              </w:rPr>
              <w:t>(Type S, 1 μ AMAD)</w:t>
            </w:r>
          </w:p>
        </w:tc>
        <w:tc>
          <w:tcPr>
            <w:tcW w:w="1560" w:type="dxa"/>
          </w:tcPr>
          <w:p w14:paraId="5DA6F602" w14:textId="77777777" w:rsidR="00A77E31" w:rsidRDefault="00A77E31" w:rsidP="000F1934">
            <w:pPr>
              <w:widowControl w:val="0"/>
              <w:jc w:val="center"/>
              <w:rPr>
                <w:color w:val="231F20"/>
                <w:lang w:eastAsia="ja-JP"/>
              </w:rPr>
            </w:pPr>
            <w:r>
              <w:rPr>
                <w:color w:val="231F20"/>
                <w:lang w:eastAsia="ja-JP"/>
              </w:rPr>
              <w:t>9.13E-01</w:t>
            </w:r>
          </w:p>
        </w:tc>
        <w:tc>
          <w:tcPr>
            <w:tcW w:w="1270" w:type="dxa"/>
          </w:tcPr>
          <w:p w14:paraId="6938920D" w14:textId="77777777" w:rsidR="00A77E31" w:rsidRDefault="00A77E31" w:rsidP="000F1934">
            <w:pPr>
              <w:widowControl w:val="0"/>
              <w:jc w:val="center"/>
              <w:rPr>
                <w:color w:val="231F20"/>
                <w:lang w:eastAsia="ja-JP"/>
              </w:rPr>
            </w:pPr>
            <w:r>
              <w:rPr>
                <w:rFonts w:hint="eastAsia"/>
                <w:color w:val="231F20"/>
                <w:lang w:eastAsia="ja-JP"/>
              </w:rPr>
              <w:t>Y</w:t>
            </w:r>
            <w:r>
              <w:rPr>
                <w:color w:val="231F20"/>
                <w:lang w:eastAsia="ja-JP"/>
              </w:rPr>
              <w:t>es</w:t>
            </w:r>
          </w:p>
        </w:tc>
      </w:tr>
      <w:tr w:rsidR="00A77E31" w14:paraId="2347CC5A" w14:textId="77777777" w:rsidTr="000F1934">
        <w:tc>
          <w:tcPr>
            <w:tcW w:w="1838" w:type="dxa"/>
          </w:tcPr>
          <w:p w14:paraId="73C5240A" w14:textId="77777777" w:rsidR="00A77E31" w:rsidRDefault="00A77E31" w:rsidP="000F1934">
            <w:pPr>
              <w:widowControl w:val="0"/>
              <w:jc w:val="both"/>
              <w:rPr>
                <w:color w:val="231F20"/>
                <w:lang w:eastAsia="ja-JP"/>
              </w:rPr>
            </w:pPr>
            <w:r>
              <w:rPr>
                <w:rFonts w:hint="eastAsia"/>
                <w:color w:val="231F20"/>
                <w:lang w:eastAsia="ja-JP"/>
              </w:rPr>
              <w:t>N</w:t>
            </w:r>
            <w:r>
              <w:rPr>
                <w:color w:val="231F20"/>
                <w:lang w:eastAsia="ja-JP"/>
              </w:rPr>
              <w:t>atural U</w:t>
            </w:r>
          </w:p>
        </w:tc>
        <w:tc>
          <w:tcPr>
            <w:tcW w:w="1276" w:type="dxa"/>
            <w:vAlign w:val="center"/>
          </w:tcPr>
          <w:p w14:paraId="6D047EED" w14:textId="77777777" w:rsidR="00A77E31" w:rsidRDefault="00A77E31" w:rsidP="000F1934">
            <w:pPr>
              <w:widowControl w:val="0"/>
              <w:jc w:val="center"/>
              <w:rPr>
                <w:color w:val="231F20"/>
                <w:lang w:eastAsia="ja-JP"/>
              </w:rPr>
            </w:pPr>
            <w:r>
              <w:rPr>
                <w:rFonts w:eastAsia="MS Mincho"/>
                <w:lang w:eastAsia="ja-JP"/>
              </w:rPr>
              <w:t>2.60</w:t>
            </w:r>
            <w:r>
              <w:rPr>
                <w:rFonts w:eastAsia="MS Mincho"/>
              </w:rPr>
              <w:t>E+0</w:t>
            </w:r>
            <w:r>
              <w:rPr>
                <w:rFonts w:eastAsia="MS Mincho" w:hint="eastAsia"/>
                <w:lang w:eastAsia="ja-JP"/>
              </w:rPr>
              <w:t>4</w:t>
            </w:r>
          </w:p>
        </w:tc>
        <w:tc>
          <w:tcPr>
            <w:tcW w:w="3118" w:type="dxa"/>
          </w:tcPr>
          <w:p w14:paraId="60864E7F" w14:textId="77777777" w:rsidR="00A77E31" w:rsidRDefault="00A77E31" w:rsidP="000F1934">
            <w:pPr>
              <w:widowControl w:val="0"/>
              <w:jc w:val="center"/>
              <w:rPr>
                <w:color w:val="231F20"/>
                <w:lang w:eastAsia="ja-JP"/>
              </w:rPr>
            </w:pPr>
            <w:r>
              <w:rPr>
                <w:rFonts w:hint="eastAsia"/>
                <w:color w:val="231F20"/>
                <w:lang w:eastAsia="ja-JP"/>
              </w:rPr>
              <w:t>V</w:t>
            </w:r>
            <w:r>
              <w:rPr>
                <w:color w:val="231F20"/>
                <w:lang w:eastAsia="ja-JP"/>
              </w:rPr>
              <w:t xml:space="preserve">alue for </w:t>
            </w:r>
            <w:r w:rsidRPr="000D759F">
              <w:rPr>
                <w:color w:val="231F20"/>
                <w:vertAlign w:val="superscript"/>
                <w:lang w:eastAsia="ja-JP"/>
              </w:rPr>
              <w:t>238</w:t>
            </w:r>
            <w:r>
              <w:rPr>
                <w:color w:val="231F20"/>
                <w:lang w:eastAsia="ja-JP"/>
              </w:rPr>
              <w:t>U is used</w:t>
            </w:r>
          </w:p>
        </w:tc>
        <w:tc>
          <w:tcPr>
            <w:tcW w:w="1560" w:type="dxa"/>
          </w:tcPr>
          <w:p w14:paraId="1B7E367B" w14:textId="77777777" w:rsidR="00A77E31" w:rsidRDefault="00A77E31" w:rsidP="000F1934">
            <w:pPr>
              <w:widowControl w:val="0"/>
              <w:jc w:val="center"/>
              <w:rPr>
                <w:color w:val="231F20"/>
                <w:lang w:eastAsia="ja-JP"/>
              </w:rPr>
            </w:pPr>
            <w:r>
              <w:rPr>
                <w:rFonts w:hint="eastAsia"/>
                <w:color w:val="231F20"/>
                <w:lang w:eastAsia="ja-JP"/>
              </w:rPr>
              <w:t>1</w:t>
            </w:r>
            <w:r>
              <w:rPr>
                <w:color w:val="231F20"/>
                <w:lang w:eastAsia="ja-JP"/>
              </w:rPr>
              <w:t>.90E+00</w:t>
            </w:r>
          </w:p>
        </w:tc>
        <w:tc>
          <w:tcPr>
            <w:tcW w:w="1270" w:type="dxa"/>
          </w:tcPr>
          <w:p w14:paraId="53FCC614" w14:textId="77777777" w:rsidR="00A77E31" w:rsidRDefault="00A77E31" w:rsidP="000F1934">
            <w:pPr>
              <w:widowControl w:val="0"/>
              <w:jc w:val="center"/>
              <w:rPr>
                <w:color w:val="231F20"/>
                <w:lang w:eastAsia="ja-JP"/>
              </w:rPr>
            </w:pPr>
            <w:r>
              <w:rPr>
                <w:rFonts w:hint="eastAsia"/>
                <w:color w:val="231F20"/>
                <w:lang w:eastAsia="ja-JP"/>
              </w:rPr>
              <w:t>Y</w:t>
            </w:r>
            <w:r>
              <w:rPr>
                <w:color w:val="231F20"/>
                <w:lang w:eastAsia="ja-JP"/>
              </w:rPr>
              <w:t>es</w:t>
            </w:r>
          </w:p>
        </w:tc>
      </w:tr>
      <w:tr w:rsidR="00A77E31" w14:paraId="0C4EF4B3" w14:textId="77777777" w:rsidTr="000F1934">
        <w:tc>
          <w:tcPr>
            <w:tcW w:w="1838" w:type="dxa"/>
          </w:tcPr>
          <w:p w14:paraId="14775F6E" w14:textId="77777777" w:rsidR="00A77E31" w:rsidRDefault="00A77E31" w:rsidP="000F1934">
            <w:pPr>
              <w:widowControl w:val="0"/>
              <w:jc w:val="both"/>
              <w:rPr>
                <w:color w:val="231F20"/>
                <w:lang w:eastAsia="ja-JP"/>
              </w:rPr>
            </w:pPr>
            <w:r>
              <w:rPr>
                <w:rFonts w:hint="eastAsia"/>
                <w:color w:val="231F20"/>
                <w:lang w:eastAsia="ja-JP"/>
              </w:rPr>
              <w:t>2</w:t>
            </w:r>
            <w:r>
              <w:rPr>
                <w:color w:val="231F20"/>
                <w:lang w:eastAsia="ja-JP"/>
              </w:rPr>
              <w:t>0% enriched U</w:t>
            </w:r>
          </w:p>
        </w:tc>
        <w:tc>
          <w:tcPr>
            <w:tcW w:w="1276" w:type="dxa"/>
            <w:vAlign w:val="center"/>
          </w:tcPr>
          <w:p w14:paraId="4294C46B" w14:textId="77777777" w:rsidR="00A77E31" w:rsidRDefault="00A77E31" w:rsidP="000F1934">
            <w:pPr>
              <w:widowControl w:val="0"/>
              <w:jc w:val="center"/>
              <w:rPr>
                <w:color w:val="231F20"/>
                <w:lang w:eastAsia="ja-JP"/>
              </w:rPr>
            </w:pPr>
            <w:r>
              <w:rPr>
                <w:rFonts w:eastAsia="MS Mincho"/>
              </w:rPr>
              <w:t>3.70E+05</w:t>
            </w:r>
          </w:p>
        </w:tc>
        <w:tc>
          <w:tcPr>
            <w:tcW w:w="3118" w:type="dxa"/>
          </w:tcPr>
          <w:p w14:paraId="60402552" w14:textId="77777777" w:rsidR="00A77E31" w:rsidRDefault="00A77E31" w:rsidP="000F1934">
            <w:pPr>
              <w:widowControl w:val="0"/>
              <w:jc w:val="center"/>
              <w:rPr>
                <w:color w:val="231F20"/>
                <w:lang w:eastAsia="ja-JP"/>
              </w:rPr>
            </w:pPr>
            <w:r>
              <w:rPr>
                <w:rFonts w:hint="eastAsia"/>
                <w:color w:val="231F20"/>
                <w:lang w:eastAsia="ja-JP"/>
              </w:rPr>
              <w:t>V</w:t>
            </w:r>
            <w:r>
              <w:rPr>
                <w:color w:val="231F20"/>
                <w:lang w:eastAsia="ja-JP"/>
              </w:rPr>
              <w:t xml:space="preserve">alue for </w:t>
            </w:r>
            <w:r w:rsidRPr="000D759F">
              <w:rPr>
                <w:color w:val="231F20"/>
                <w:vertAlign w:val="superscript"/>
                <w:lang w:eastAsia="ja-JP"/>
              </w:rPr>
              <w:t>23</w:t>
            </w:r>
            <w:r>
              <w:rPr>
                <w:color w:val="231F20"/>
                <w:vertAlign w:val="superscript"/>
                <w:lang w:eastAsia="ja-JP"/>
              </w:rPr>
              <w:t>4</w:t>
            </w:r>
            <w:r>
              <w:rPr>
                <w:color w:val="231F20"/>
                <w:lang w:eastAsia="ja-JP"/>
              </w:rPr>
              <w:t>U is used</w:t>
            </w:r>
          </w:p>
        </w:tc>
        <w:tc>
          <w:tcPr>
            <w:tcW w:w="1560" w:type="dxa"/>
          </w:tcPr>
          <w:p w14:paraId="17E49C93" w14:textId="77777777" w:rsidR="00A77E31" w:rsidRDefault="00A77E31" w:rsidP="000F1934">
            <w:pPr>
              <w:widowControl w:val="0"/>
              <w:jc w:val="center"/>
              <w:rPr>
                <w:color w:val="231F20"/>
                <w:lang w:eastAsia="ja-JP"/>
              </w:rPr>
            </w:pPr>
            <w:r>
              <w:rPr>
                <w:color w:val="231F20"/>
                <w:lang w:eastAsia="ja-JP"/>
              </w:rPr>
              <w:t>3.15E+01</w:t>
            </w:r>
          </w:p>
        </w:tc>
        <w:tc>
          <w:tcPr>
            <w:tcW w:w="1270" w:type="dxa"/>
          </w:tcPr>
          <w:p w14:paraId="38576874" w14:textId="77777777" w:rsidR="00A77E31" w:rsidRDefault="00A77E31" w:rsidP="000F1934">
            <w:pPr>
              <w:widowControl w:val="0"/>
              <w:jc w:val="center"/>
              <w:rPr>
                <w:color w:val="231F20"/>
                <w:lang w:eastAsia="ja-JP"/>
              </w:rPr>
            </w:pPr>
            <w:r>
              <w:rPr>
                <w:rFonts w:hint="eastAsia"/>
                <w:color w:val="231F20"/>
                <w:lang w:eastAsia="ja-JP"/>
              </w:rPr>
              <w:t>Y</w:t>
            </w:r>
            <w:r>
              <w:rPr>
                <w:color w:val="231F20"/>
                <w:lang w:eastAsia="ja-JP"/>
              </w:rPr>
              <w:t>es</w:t>
            </w:r>
          </w:p>
        </w:tc>
      </w:tr>
      <w:tr w:rsidR="00A77E31" w14:paraId="13A43C40" w14:textId="77777777" w:rsidTr="000F1934">
        <w:tc>
          <w:tcPr>
            <w:tcW w:w="1838" w:type="dxa"/>
          </w:tcPr>
          <w:p w14:paraId="4C0E203D" w14:textId="77777777" w:rsidR="00A77E31" w:rsidRDefault="00A77E31" w:rsidP="000F1934">
            <w:pPr>
              <w:widowControl w:val="0"/>
              <w:jc w:val="both"/>
              <w:rPr>
                <w:color w:val="231F20"/>
                <w:lang w:eastAsia="ja-JP"/>
              </w:rPr>
            </w:pPr>
            <w:r>
              <w:rPr>
                <w:color w:val="231F20"/>
                <w:lang w:eastAsia="ja-JP"/>
              </w:rPr>
              <w:t>50% enriched U</w:t>
            </w:r>
          </w:p>
        </w:tc>
        <w:tc>
          <w:tcPr>
            <w:tcW w:w="1276" w:type="dxa"/>
            <w:vAlign w:val="center"/>
          </w:tcPr>
          <w:p w14:paraId="54F79A40" w14:textId="77777777" w:rsidR="00A77E31" w:rsidRDefault="00A77E31" w:rsidP="000F1934">
            <w:pPr>
              <w:widowControl w:val="0"/>
              <w:jc w:val="center"/>
              <w:rPr>
                <w:color w:val="231F20"/>
                <w:lang w:eastAsia="ja-JP"/>
              </w:rPr>
            </w:pPr>
            <w:r>
              <w:rPr>
                <w:rFonts w:eastAsia="MS Mincho"/>
              </w:rPr>
              <w:t>9,30E+05</w:t>
            </w:r>
          </w:p>
        </w:tc>
        <w:tc>
          <w:tcPr>
            <w:tcW w:w="3118" w:type="dxa"/>
          </w:tcPr>
          <w:p w14:paraId="39E57E24" w14:textId="77777777" w:rsidR="00A77E31" w:rsidRDefault="00A77E31" w:rsidP="000F1934">
            <w:pPr>
              <w:widowControl w:val="0"/>
              <w:jc w:val="center"/>
              <w:rPr>
                <w:color w:val="231F20"/>
                <w:lang w:eastAsia="ja-JP"/>
              </w:rPr>
            </w:pPr>
            <w:r>
              <w:rPr>
                <w:rFonts w:hint="eastAsia"/>
                <w:color w:val="231F20"/>
                <w:lang w:eastAsia="ja-JP"/>
              </w:rPr>
              <w:t>V</w:t>
            </w:r>
            <w:r>
              <w:rPr>
                <w:color w:val="231F20"/>
                <w:lang w:eastAsia="ja-JP"/>
              </w:rPr>
              <w:t xml:space="preserve">alue for </w:t>
            </w:r>
            <w:r w:rsidRPr="000D759F">
              <w:rPr>
                <w:color w:val="231F20"/>
                <w:vertAlign w:val="superscript"/>
                <w:lang w:eastAsia="ja-JP"/>
              </w:rPr>
              <w:t>2</w:t>
            </w:r>
            <w:r>
              <w:rPr>
                <w:color w:val="231F20"/>
                <w:vertAlign w:val="superscript"/>
                <w:lang w:eastAsia="ja-JP"/>
              </w:rPr>
              <w:t>34</w:t>
            </w:r>
            <w:r>
              <w:rPr>
                <w:color w:val="231F20"/>
                <w:lang w:eastAsia="ja-JP"/>
              </w:rPr>
              <w:t>U is used</w:t>
            </w:r>
          </w:p>
        </w:tc>
        <w:tc>
          <w:tcPr>
            <w:tcW w:w="1560" w:type="dxa"/>
          </w:tcPr>
          <w:p w14:paraId="3424EC57" w14:textId="77777777" w:rsidR="00A77E31" w:rsidRDefault="00A77E31" w:rsidP="000F1934">
            <w:pPr>
              <w:widowControl w:val="0"/>
              <w:jc w:val="center"/>
              <w:rPr>
                <w:color w:val="231F20"/>
                <w:lang w:eastAsia="ja-JP"/>
              </w:rPr>
            </w:pPr>
            <w:r>
              <w:rPr>
                <w:color w:val="231F20"/>
                <w:lang w:eastAsia="ja-JP"/>
              </w:rPr>
              <w:t>7.91E+01</w:t>
            </w:r>
          </w:p>
        </w:tc>
        <w:tc>
          <w:tcPr>
            <w:tcW w:w="1270" w:type="dxa"/>
          </w:tcPr>
          <w:p w14:paraId="078BA777" w14:textId="77777777" w:rsidR="00A77E31" w:rsidRDefault="00A77E31" w:rsidP="000F1934">
            <w:pPr>
              <w:widowControl w:val="0"/>
              <w:jc w:val="center"/>
              <w:rPr>
                <w:color w:val="231F20"/>
                <w:lang w:eastAsia="ja-JP"/>
              </w:rPr>
            </w:pPr>
            <w:r>
              <w:rPr>
                <w:rFonts w:hint="eastAsia"/>
                <w:color w:val="231F20"/>
                <w:lang w:eastAsia="ja-JP"/>
              </w:rPr>
              <w:t>N</w:t>
            </w:r>
            <w:r>
              <w:rPr>
                <w:color w:val="231F20"/>
                <w:lang w:eastAsia="ja-JP"/>
              </w:rPr>
              <w:t>o</w:t>
            </w:r>
          </w:p>
        </w:tc>
      </w:tr>
      <w:tr w:rsidR="00A77E31" w14:paraId="6925B687" w14:textId="77777777" w:rsidTr="000F1934">
        <w:tc>
          <w:tcPr>
            <w:tcW w:w="1838" w:type="dxa"/>
          </w:tcPr>
          <w:p w14:paraId="1EA829AF" w14:textId="77777777" w:rsidR="00A77E31" w:rsidRDefault="00A77E31" w:rsidP="000F1934">
            <w:pPr>
              <w:widowControl w:val="0"/>
              <w:jc w:val="both"/>
              <w:rPr>
                <w:color w:val="231F20"/>
                <w:lang w:eastAsia="ja-JP"/>
              </w:rPr>
            </w:pPr>
            <w:r>
              <w:rPr>
                <w:color w:val="231F20"/>
                <w:lang w:eastAsia="ja-JP"/>
              </w:rPr>
              <w:t>93% enriched U</w:t>
            </w:r>
          </w:p>
        </w:tc>
        <w:tc>
          <w:tcPr>
            <w:tcW w:w="1276" w:type="dxa"/>
          </w:tcPr>
          <w:p w14:paraId="3453EE86" w14:textId="77777777" w:rsidR="00A77E31" w:rsidRDefault="00A77E31" w:rsidP="000F1934">
            <w:pPr>
              <w:widowControl w:val="0"/>
              <w:jc w:val="center"/>
              <w:rPr>
                <w:color w:val="231F20"/>
                <w:lang w:eastAsia="ja-JP"/>
              </w:rPr>
            </w:pPr>
            <w:r>
              <w:rPr>
                <w:rFonts w:hint="eastAsia"/>
                <w:color w:val="231F20"/>
                <w:lang w:eastAsia="ja-JP"/>
              </w:rPr>
              <w:t>2</w:t>
            </w:r>
            <w:r>
              <w:rPr>
                <w:color w:val="231F20"/>
                <w:lang w:eastAsia="ja-JP"/>
              </w:rPr>
              <w:t>.50E+06</w:t>
            </w:r>
          </w:p>
        </w:tc>
        <w:tc>
          <w:tcPr>
            <w:tcW w:w="3118" w:type="dxa"/>
          </w:tcPr>
          <w:p w14:paraId="12F25D41" w14:textId="77777777" w:rsidR="00A77E31" w:rsidRDefault="00A77E31" w:rsidP="000F1934">
            <w:pPr>
              <w:widowControl w:val="0"/>
              <w:jc w:val="center"/>
              <w:rPr>
                <w:color w:val="231F20"/>
                <w:lang w:eastAsia="ja-JP"/>
              </w:rPr>
            </w:pPr>
            <w:r>
              <w:rPr>
                <w:rFonts w:hint="eastAsia"/>
                <w:color w:val="231F20"/>
                <w:lang w:eastAsia="ja-JP"/>
              </w:rPr>
              <w:t>V</w:t>
            </w:r>
            <w:r>
              <w:rPr>
                <w:color w:val="231F20"/>
                <w:lang w:eastAsia="ja-JP"/>
              </w:rPr>
              <w:t xml:space="preserve">alue for </w:t>
            </w:r>
            <w:r w:rsidRPr="000D759F">
              <w:rPr>
                <w:color w:val="231F20"/>
                <w:vertAlign w:val="superscript"/>
                <w:lang w:eastAsia="ja-JP"/>
              </w:rPr>
              <w:t>2</w:t>
            </w:r>
            <w:r>
              <w:rPr>
                <w:color w:val="231F20"/>
                <w:vertAlign w:val="superscript"/>
                <w:lang w:eastAsia="ja-JP"/>
              </w:rPr>
              <w:t>34</w:t>
            </w:r>
            <w:r>
              <w:rPr>
                <w:color w:val="231F20"/>
                <w:lang w:eastAsia="ja-JP"/>
              </w:rPr>
              <w:t>U is used</w:t>
            </w:r>
          </w:p>
        </w:tc>
        <w:tc>
          <w:tcPr>
            <w:tcW w:w="1560" w:type="dxa"/>
          </w:tcPr>
          <w:p w14:paraId="76F04088" w14:textId="77777777" w:rsidR="00A77E31" w:rsidRDefault="00A77E31" w:rsidP="000F1934">
            <w:pPr>
              <w:widowControl w:val="0"/>
              <w:jc w:val="center"/>
              <w:rPr>
                <w:color w:val="231F20"/>
                <w:lang w:eastAsia="ja-JP"/>
              </w:rPr>
            </w:pPr>
            <w:r>
              <w:rPr>
                <w:color w:val="231F20"/>
                <w:lang w:eastAsia="ja-JP"/>
              </w:rPr>
              <w:t>2.21E+02</w:t>
            </w:r>
          </w:p>
        </w:tc>
        <w:tc>
          <w:tcPr>
            <w:tcW w:w="1270" w:type="dxa"/>
          </w:tcPr>
          <w:p w14:paraId="79E88AE7" w14:textId="77777777" w:rsidR="00A77E31" w:rsidRDefault="00A77E31" w:rsidP="000F1934">
            <w:pPr>
              <w:widowControl w:val="0"/>
              <w:jc w:val="center"/>
              <w:rPr>
                <w:color w:val="231F20"/>
                <w:lang w:eastAsia="ja-JP"/>
              </w:rPr>
            </w:pPr>
            <w:r>
              <w:rPr>
                <w:rFonts w:hint="eastAsia"/>
                <w:color w:val="231F20"/>
                <w:lang w:eastAsia="ja-JP"/>
              </w:rPr>
              <w:t>N</w:t>
            </w:r>
            <w:r>
              <w:rPr>
                <w:color w:val="231F20"/>
                <w:lang w:eastAsia="ja-JP"/>
              </w:rPr>
              <w:t>o</w:t>
            </w:r>
          </w:p>
        </w:tc>
      </w:tr>
    </w:tbl>
    <w:p w14:paraId="66D8478F" w14:textId="77777777" w:rsidR="00A77E31" w:rsidRDefault="00A77E31" w:rsidP="00A77E31">
      <w:pPr>
        <w:widowControl w:val="0"/>
        <w:ind w:leftChars="129" w:left="310"/>
        <w:jc w:val="both"/>
        <w:rPr>
          <w:rFonts w:eastAsia="MS Mincho"/>
          <w:sz w:val="20"/>
          <w:lang w:eastAsia="ja-JP"/>
        </w:rPr>
      </w:pPr>
      <w:r>
        <w:rPr>
          <w:rFonts w:eastAsia="MS Mincho" w:hint="eastAsia"/>
          <w:sz w:val="20"/>
          <w:lang w:eastAsia="ja-JP"/>
        </w:rPr>
        <w:t>*</w:t>
      </w:r>
      <w:r>
        <w:rPr>
          <w:rFonts w:eastAsia="MS Mincho"/>
          <w:sz w:val="20"/>
          <w:lang w:eastAsia="ja-JP"/>
        </w:rPr>
        <w:t xml:space="preserve">   Specific activities are taken from </w:t>
      </w:r>
      <w:r>
        <w:rPr>
          <w:color w:val="231F20"/>
          <w:lang w:eastAsia="ja-JP"/>
        </w:rPr>
        <w:t xml:space="preserve">TABLE II.1 and </w:t>
      </w:r>
      <w:r>
        <w:rPr>
          <w:rFonts w:eastAsia="MS Mincho"/>
          <w:sz w:val="20"/>
          <w:lang w:eastAsia="ja-JP"/>
        </w:rPr>
        <w:t>TABLE II.3 of SSG-26 (Rev.1).</w:t>
      </w:r>
    </w:p>
    <w:p w14:paraId="123E3615" w14:textId="77777777" w:rsidR="00A77E31" w:rsidRDefault="00A77E31" w:rsidP="00A77E31">
      <w:pPr>
        <w:widowControl w:val="0"/>
        <w:ind w:leftChars="129" w:left="310"/>
        <w:jc w:val="both"/>
        <w:rPr>
          <w:rFonts w:eastAsia="MS Mincho"/>
          <w:sz w:val="20"/>
          <w:lang w:eastAsia="ja-JP"/>
        </w:rPr>
      </w:pPr>
      <w:r>
        <w:rPr>
          <w:rFonts w:eastAsia="MS Mincho" w:hint="eastAsia"/>
          <w:sz w:val="20"/>
          <w:lang w:eastAsia="ja-JP"/>
        </w:rPr>
        <w:t>*</w:t>
      </w:r>
      <w:r>
        <w:rPr>
          <w:rFonts w:eastAsia="MS Mincho"/>
          <w:sz w:val="20"/>
          <w:lang w:eastAsia="ja-JP"/>
        </w:rPr>
        <w:t>* Dose coefficients are the largest value from the ICRP table.</w:t>
      </w:r>
    </w:p>
    <w:p w14:paraId="77AD8424" w14:textId="73A45E95" w:rsidR="00A77E31" w:rsidRDefault="00A77E31" w:rsidP="00A77E31">
      <w:pPr>
        <w:widowControl w:val="0"/>
        <w:jc w:val="both"/>
        <w:rPr>
          <w:color w:val="231F20"/>
          <w:lang w:eastAsia="ja-JP"/>
        </w:rPr>
      </w:pPr>
    </w:p>
    <w:p w14:paraId="03CD6967" w14:textId="77777777" w:rsidR="00A77E31" w:rsidRPr="004F1C74" w:rsidRDefault="00A77E31" w:rsidP="00A77E31">
      <w:pPr>
        <w:widowControl w:val="0"/>
        <w:jc w:val="both"/>
        <w:rPr>
          <w:color w:val="231F20"/>
          <w:lang w:eastAsia="ja-JP"/>
        </w:rPr>
      </w:pPr>
    </w:p>
    <w:p w14:paraId="56B341FA" w14:textId="77777777" w:rsidR="00A77E31" w:rsidRDefault="00A77E31" w:rsidP="00A77E31">
      <w:pPr>
        <w:widowControl w:val="0"/>
        <w:jc w:val="center"/>
        <w:rPr>
          <w:color w:val="231F20"/>
          <w:lang w:eastAsia="ja-JP"/>
        </w:rPr>
      </w:pPr>
      <w:r>
        <w:rPr>
          <w:rFonts w:hint="eastAsia"/>
          <w:color w:val="231F20"/>
          <w:lang w:eastAsia="ja-JP"/>
        </w:rPr>
        <w:lastRenderedPageBreak/>
        <w:t>T</w:t>
      </w:r>
      <w:r>
        <w:rPr>
          <w:color w:val="231F20"/>
          <w:lang w:eastAsia="ja-JP"/>
        </w:rPr>
        <w:t>able 2 Dose calculation results with ICRP137 data</w:t>
      </w:r>
    </w:p>
    <w:tbl>
      <w:tblPr>
        <w:tblStyle w:val="TableGrid"/>
        <w:tblW w:w="9209" w:type="dxa"/>
        <w:tblLook w:val="04A0" w:firstRow="1" w:lastRow="0" w:firstColumn="1" w:lastColumn="0" w:noHBand="0" w:noVBand="1"/>
      </w:tblPr>
      <w:tblGrid>
        <w:gridCol w:w="1685"/>
        <w:gridCol w:w="1300"/>
        <w:gridCol w:w="3232"/>
        <w:gridCol w:w="1685"/>
        <w:gridCol w:w="1307"/>
      </w:tblGrid>
      <w:tr w:rsidR="00A77E31" w14:paraId="05512089" w14:textId="77777777" w:rsidTr="000F1934">
        <w:tc>
          <w:tcPr>
            <w:tcW w:w="1685" w:type="dxa"/>
            <w:vAlign w:val="center"/>
          </w:tcPr>
          <w:p w14:paraId="35F6F90D" w14:textId="77777777" w:rsidR="00A77E31" w:rsidRDefault="00A77E31" w:rsidP="000F1934">
            <w:pPr>
              <w:widowControl w:val="0"/>
              <w:jc w:val="center"/>
              <w:rPr>
                <w:color w:val="231F20"/>
                <w:lang w:eastAsia="ja-JP"/>
              </w:rPr>
            </w:pPr>
            <w:r>
              <w:rPr>
                <w:rFonts w:hint="eastAsia"/>
                <w:color w:val="231F20"/>
                <w:lang w:eastAsia="ja-JP"/>
              </w:rPr>
              <w:t>R</w:t>
            </w:r>
            <w:r>
              <w:rPr>
                <w:color w:val="231F20"/>
                <w:lang w:eastAsia="ja-JP"/>
              </w:rPr>
              <w:t>adionuclide/</w:t>
            </w:r>
          </w:p>
          <w:p w14:paraId="5EBD2A68" w14:textId="77777777" w:rsidR="00A77E31" w:rsidRDefault="00A77E31" w:rsidP="000F1934">
            <w:pPr>
              <w:widowControl w:val="0"/>
              <w:jc w:val="center"/>
              <w:rPr>
                <w:color w:val="231F20"/>
                <w:lang w:eastAsia="ja-JP"/>
              </w:rPr>
            </w:pPr>
            <w:r>
              <w:rPr>
                <w:rFonts w:hint="eastAsia"/>
                <w:color w:val="231F20"/>
                <w:lang w:eastAsia="ja-JP"/>
              </w:rPr>
              <w:t>m</w:t>
            </w:r>
            <w:r>
              <w:rPr>
                <w:color w:val="231F20"/>
                <w:lang w:eastAsia="ja-JP"/>
              </w:rPr>
              <w:t>aterial</w:t>
            </w:r>
          </w:p>
        </w:tc>
        <w:tc>
          <w:tcPr>
            <w:tcW w:w="1300" w:type="dxa"/>
            <w:vAlign w:val="center"/>
          </w:tcPr>
          <w:p w14:paraId="1A10CAF3" w14:textId="77777777" w:rsidR="00A77E31" w:rsidRDefault="00A77E31" w:rsidP="000F1934">
            <w:pPr>
              <w:widowControl w:val="0"/>
              <w:jc w:val="center"/>
              <w:rPr>
                <w:color w:val="231F20"/>
                <w:lang w:eastAsia="ja-JP"/>
              </w:rPr>
            </w:pPr>
            <w:r>
              <w:rPr>
                <w:rFonts w:hint="eastAsia"/>
                <w:color w:val="231F20"/>
                <w:lang w:eastAsia="ja-JP"/>
              </w:rPr>
              <w:t>S</w:t>
            </w:r>
            <w:r>
              <w:rPr>
                <w:color w:val="231F20"/>
                <w:lang w:eastAsia="ja-JP"/>
              </w:rPr>
              <w:t xml:space="preserve">pecific </w:t>
            </w:r>
            <w:r>
              <w:rPr>
                <w:color w:val="231F20"/>
                <w:lang w:eastAsia="ja-JP"/>
              </w:rPr>
              <w:br/>
              <w:t>activity *</w:t>
            </w:r>
          </w:p>
          <w:p w14:paraId="114686B9" w14:textId="77777777" w:rsidR="00A77E31" w:rsidRDefault="00A77E31" w:rsidP="000F1934">
            <w:pPr>
              <w:widowControl w:val="0"/>
              <w:jc w:val="center"/>
              <w:rPr>
                <w:color w:val="231F20"/>
                <w:lang w:eastAsia="ja-JP"/>
              </w:rPr>
            </w:pPr>
            <w:r>
              <w:rPr>
                <w:rFonts w:hint="eastAsia"/>
                <w:color w:val="231F20"/>
                <w:lang w:eastAsia="ja-JP"/>
              </w:rPr>
              <w:t>(</w:t>
            </w:r>
            <w:r>
              <w:rPr>
                <w:color w:val="231F20"/>
                <w:lang w:eastAsia="ja-JP"/>
              </w:rPr>
              <w:t>Bq/g)</w:t>
            </w:r>
          </w:p>
        </w:tc>
        <w:tc>
          <w:tcPr>
            <w:tcW w:w="3232" w:type="dxa"/>
            <w:vAlign w:val="center"/>
          </w:tcPr>
          <w:p w14:paraId="59AB34C2" w14:textId="77777777" w:rsidR="00A77E31" w:rsidRDefault="00A77E31" w:rsidP="000F1934">
            <w:pPr>
              <w:widowControl w:val="0"/>
              <w:jc w:val="center"/>
              <w:rPr>
                <w:color w:val="231F20"/>
                <w:lang w:eastAsia="ja-JP"/>
              </w:rPr>
            </w:pPr>
            <w:r>
              <w:rPr>
                <w:rFonts w:eastAsia="MS Mincho"/>
                <w:lang w:eastAsia="ja-JP"/>
              </w:rPr>
              <w:t>I</w:t>
            </w:r>
            <w:r w:rsidRPr="0024223F">
              <w:rPr>
                <w:rFonts w:eastAsia="MS Mincho"/>
                <w:lang w:eastAsia="ja-JP"/>
              </w:rPr>
              <w:t xml:space="preserve">nhaled dose </w:t>
            </w:r>
            <w:r>
              <w:rPr>
                <w:rFonts w:eastAsia="MS Mincho"/>
                <w:lang w:eastAsia="ja-JP"/>
              </w:rPr>
              <w:t xml:space="preserve">coefficient ** </w:t>
            </w:r>
            <w:r w:rsidRPr="0024223F">
              <w:rPr>
                <w:rFonts w:eastAsia="MS Mincho"/>
                <w:lang w:eastAsia="ja-JP"/>
              </w:rPr>
              <w:t>(Sv/Bq)</w:t>
            </w:r>
          </w:p>
        </w:tc>
        <w:tc>
          <w:tcPr>
            <w:tcW w:w="1685" w:type="dxa"/>
            <w:vAlign w:val="center"/>
          </w:tcPr>
          <w:p w14:paraId="1813D03E" w14:textId="77777777" w:rsidR="00A77E31" w:rsidRDefault="00A77E31" w:rsidP="000F1934">
            <w:pPr>
              <w:widowControl w:val="0"/>
              <w:jc w:val="center"/>
              <w:rPr>
                <w:color w:val="231F20"/>
                <w:lang w:eastAsia="ja-JP"/>
              </w:rPr>
            </w:pPr>
            <w:r>
              <w:rPr>
                <w:color w:val="231F20"/>
                <w:lang w:eastAsia="ja-JP"/>
              </w:rPr>
              <w:t xml:space="preserve">Dose to </w:t>
            </w:r>
            <w:r>
              <w:rPr>
                <w:rFonts w:hint="eastAsia"/>
                <w:color w:val="231F20"/>
                <w:lang w:eastAsia="ja-JP"/>
              </w:rPr>
              <w:t>1</w:t>
            </w:r>
            <w:r>
              <w:rPr>
                <w:color w:val="231F20"/>
                <w:lang w:eastAsia="ja-JP"/>
              </w:rPr>
              <w:t xml:space="preserve">0 mg intake </w:t>
            </w:r>
          </w:p>
          <w:p w14:paraId="4B28A53A" w14:textId="77777777" w:rsidR="00A77E31" w:rsidRDefault="00A77E31" w:rsidP="000F1934">
            <w:pPr>
              <w:widowControl w:val="0"/>
              <w:jc w:val="center"/>
              <w:rPr>
                <w:color w:val="231F20"/>
                <w:lang w:eastAsia="ja-JP"/>
              </w:rPr>
            </w:pPr>
            <w:r>
              <w:rPr>
                <w:color w:val="231F20"/>
                <w:lang w:eastAsia="ja-JP"/>
              </w:rPr>
              <w:t>(mSv)</w:t>
            </w:r>
          </w:p>
        </w:tc>
        <w:tc>
          <w:tcPr>
            <w:tcW w:w="1307" w:type="dxa"/>
            <w:vAlign w:val="center"/>
          </w:tcPr>
          <w:p w14:paraId="71577F94" w14:textId="77777777" w:rsidR="00A77E31" w:rsidRDefault="00A77E31" w:rsidP="000F1934">
            <w:pPr>
              <w:widowControl w:val="0"/>
              <w:jc w:val="center"/>
              <w:rPr>
                <w:color w:val="231F20"/>
                <w:lang w:eastAsia="ja-JP"/>
              </w:rPr>
            </w:pPr>
            <w:r>
              <w:rPr>
                <w:color w:val="231F20"/>
                <w:lang w:eastAsia="ja-JP"/>
              </w:rPr>
              <w:t xml:space="preserve">Low </w:t>
            </w:r>
            <w:r>
              <w:rPr>
                <w:color w:val="231F20"/>
                <w:lang w:eastAsia="ja-JP"/>
              </w:rPr>
              <w:br/>
              <w:t>toxicity?</w:t>
            </w:r>
          </w:p>
          <w:p w14:paraId="44C644FB" w14:textId="77777777" w:rsidR="00A77E31" w:rsidRPr="003E71A2" w:rsidRDefault="00A77E31" w:rsidP="000F1934">
            <w:pPr>
              <w:widowControl w:val="0"/>
              <w:jc w:val="center"/>
              <w:rPr>
                <w:color w:val="231F20"/>
                <w:lang w:eastAsia="ja-JP"/>
              </w:rPr>
            </w:pPr>
            <w:r>
              <w:rPr>
                <w:rFonts w:hint="eastAsia"/>
                <w:color w:val="231F20"/>
                <w:lang w:eastAsia="ja-JP"/>
              </w:rPr>
              <w:t>(</w:t>
            </w:r>
            <w:r>
              <w:rPr>
                <w:color w:val="231F20"/>
                <w:lang w:eastAsia="ja-JP"/>
              </w:rPr>
              <w:t>&lt;50 mSv)</w:t>
            </w:r>
          </w:p>
        </w:tc>
      </w:tr>
      <w:tr w:rsidR="00A77E31" w14:paraId="767A065B" w14:textId="77777777" w:rsidTr="000F1934">
        <w:tc>
          <w:tcPr>
            <w:tcW w:w="1685" w:type="dxa"/>
            <w:vAlign w:val="center"/>
          </w:tcPr>
          <w:p w14:paraId="1459E8F6" w14:textId="77777777" w:rsidR="00A77E31" w:rsidRDefault="00A77E31" w:rsidP="000F1934">
            <w:pPr>
              <w:widowControl w:val="0"/>
              <w:jc w:val="both"/>
              <w:rPr>
                <w:color w:val="231F20"/>
                <w:lang w:eastAsia="ja-JP"/>
              </w:rPr>
            </w:pPr>
            <w:r w:rsidRPr="0024223F">
              <w:rPr>
                <w:rFonts w:eastAsia="MS Mincho"/>
                <w:vertAlign w:val="superscript"/>
              </w:rPr>
              <w:t>234</w:t>
            </w:r>
            <w:r w:rsidRPr="0024223F">
              <w:rPr>
                <w:rFonts w:eastAsia="MS Mincho"/>
              </w:rPr>
              <w:t>U</w:t>
            </w:r>
          </w:p>
        </w:tc>
        <w:tc>
          <w:tcPr>
            <w:tcW w:w="1300" w:type="dxa"/>
            <w:vAlign w:val="center"/>
          </w:tcPr>
          <w:p w14:paraId="584AD9E4" w14:textId="77777777" w:rsidR="00A77E31" w:rsidRDefault="00A77E31" w:rsidP="000F1934">
            <w:pPr>
              <w:widowControl w:val="0"/>
              <w:jc w:val="center"/>
              <w:rPr>
                <w:color w:val="231F20"/>
                <w:lang w:eastAsia="ja-JP"/>
              </w:rPr>
            </w:pPr>
            <w:r w:rsidRPr="0024223F">
              <w:rPr>
                <w:rFonts w:eastAsia="MS Mincho"/>
              </w:rPr>
              <w:t>2.3</w:t>
            </w:r>
            <w:r>
              <w:rPr>
                <w:rFonts w:eastAsia="MS Mincho"/>
              </w:rPr>
              <w:t>1E+08</w:t>
            </w:r>
          </w:p>
        </w:tc>
        <w:tc>
          <w:tcPr>
            <w:tcW w:w="3232" w:type="dxa"/>
            <w:vAlign w:val="center"/>
          </w:tcPr>
          <w:p w14:paraId="4A95E654" w14:textId="77777777" w:rsidR="00A77E31" w:rsidRDefault="00A77E31" w:rsidP="000F1934">
            <w:pPr>
              <w:widowControl w:val="0"/>
              <w:jc w:val="center"/>
              <w:rPr>
                <w:color w:val="231F20"/>
                <w:lang w:eastAsia="ja-JP"/>
              </w:rPr>
            </w:pPr>
            <w:r>
              <w:rPr>
                <w:rFonts w:eastAsia="MS Mincho"/>
              </w:rPr>
              <w:t>1.3E-05</w:t>
            </w:r>
            <w:r w:rsidRPr="0024223F">
              <w:rPr>
                <w:rFonts w:eastAsia="MS Mincho"/>
              </w:rPr>
              <w:t xml:space="preserve">(Type S, </w:t>
            </w:r>
            <w:r>
              <w:rPr>
                <w:rFonts w:eastAsia="MS Mincho"/>
              </w:rPr>
              <w:t>5</w:t>
            </w:r>
            <w:r w:rsidRPr="0024223F">
              <w:rPr>
                <w:rFonts w:eastAsia="MS Mincho"/>
              </w:rPr>
              <w:t xml:space="preserve"> μ AMAD)</w:t>
            </w:r>
          </w:p>
        </w:tc>
        <w:tc>
          <w:tcPr>
            <w:tcW w:w="1685" w:type="dxa"/>
          </w:tcPr>
          <w:p w14:paraId="73B210EF" w14:textId="77777777" w:rsidR="00A77E31" w:rsidRDefault="00A77E31" w:rsidP="000F1934">
            <w:pPr>
              <w:widowControl w:val="0"/>
              <w:jc w:val="center"/>
              <w:rPr>
                <w:color w:val="231F20"/>
                <w:lang w:eastAsia="ja-JP"/>
              </w:rPr>
            </w:pPr>
            <w:r>
              <w:rPr>
                <w:color w:val="231F20"/>
                <w:lang w:eastAsia="ja-JP"/>
              </w:rPr>
              <w:t>3.00E+04</w:t>
            </w:r>
          </w:p>
        </w:tc>
        <w:tc>
          <w:tcPr>
            <w:tcW w:w="1307" w:type="dxa"/>
          </w:tcPr>
          <w:p w14:paraId="11409AA9" w14:textId="77777777" w:rsidR="00A77E31" w:rsidRDefault="00A77E31" w:rsidP="000F1934">
            <w:pPr>
              <w:widowControl w:val="0"/>
              <w:jc w:val="center"/>
              <w:rPr>
                <w:color w:val="231F20"/>
                <w:lang w:eastAsia="ja-JP"/>
              </w:rPr>
            </w:pPr>
            <w:r>
              <w:rPr>
                <w:color w:val="231F20"/>
                <w:lang w:eastAsia="ja-JP"/>
              </w:rPr>
              <w:t>No</w:t>
            </w:r>
          </w:p>
        </w:tc>
      </w:tr>
      <w:tr w:rsidR="00A77E31" w14:paraId="4C322458" w14:textId="77777777" w:rsidTr="000F1934">
        <w:tc>
          <w:tcPr>
            <w:tcW w:w="1685" w:type="dxa"/>
            <w:vAlign w:val="center"/>
          </w:tcPr>
          <w:p w14:paraId="4252BD68" w14:textId="77777777" w:rsidR="00A77E31" w:rsidRDefault="00A77E31" w:rsidP="000F1934">
            <w:pPr>
              <w:widowControl w:val="0"/>
              <w:jc w:val="both"/>
              <w:rPr>
                <w:color w:val="231F20"/>
                <w:lang w:eastAsia="ja-JP"/>
              </w:rPr>
            </w:pPr>
            <w:r w:rsidRPr="0024223F">
              <w:rPr>
                <w:rFonts w:eastAsia="MS Mincho"/>
                <w:vertAlign w:val="superscript"/>
              </w:rPr>
              <w:t>235</w:t>
            </w:r>
            <w:r w:rsidRPr="0024223F">
              <w:rPr>
                <w:rFonts w:eastAsia="MS Mincho"/>
              </w:rPr>
              <w:t>U</w:t>
            </w:r>
          </w:p>
        </w:tc>
        <w:tc>
          <w:tcPr>
            <w:tcW w:w="1300" w:type="dxa"/>
            <w:vAlign w:val="center"/>
          </w:tcPr>
          <w:p w14:paraId="7B390B6E" w14:textId="77777777" w:rsidR="00A77E31" w:rsidRDefault="00A77E31" w:rsidP="000F1934">
            <w:pPr>
              <w:widowControl w:val="0"/>
              <w:jc w:val="center"/>
              <w:rPr>
                <w:color w:val="231F20"/>
                <w:lang w:eastAsia="ja-JP"/>
              </w:rPr>
            </w:pPr>
            <w:r w:rsidRPr="0024223F">
              <w:rPr>
                <w:rFonts w:eastAsia="MS Mincho"/>
              </w:rPr>
              <w:t>8.0</w:t>
            </w:r>
            <w:r>
              <w:rPr>
                <w:rFonts w:eastAsia="MS Mincho"/>
              </w:rPr>
              <w:t>1E+04</w:t>
            </w:r>
          </w:p>
        </w:tc>
        <w:tc>
          <w:tcPr>
            <w:tcW w:w="3232" w:type="dxa"/>
            <w:vAlign w:val="center"/>
          </w:tcPr>
          <w:p w14:paraId="56787432" w14:textId="77777777" w:rsidR="00A77E31" w:rsidRDefault="00A77E31" w:rsidP="000F1934">
            <w:pPr>
              <w:widowControl w:val="0"/>
              <w:jc w:val="center"/>
              <w:rPr>
                <w:color w:val="231F20"/>
                <w:lang w:eastAsia="ja-JP"/>
              </w:rPr>
            </w:pPr>
            <w:r>
              <w:rPr>
                <w:rFonts w:eastAsia="MS Mincho"/>
              </w:rPr>
              <w:t>1.2E-05</w:t>
            </w:r>
            <w:r w:rsidRPr="0024223F">
              <w:rPr>
                <w:rFonts w:eastAsia="MS Mincho"/>
              </w:rPr>
              <w:t xml:space="preserve">(Type S, </w:t>
            </w:r>
            <w:r>
              <w:rPr>
                <w:rFonts w:eastAsia="MS Mincho"/>
              </w:rPr>
              <w:t>5</w:t>
            </w:r>
            <w:r w:rsidRPr="0024223F">
              <w:rPr>
                <w:rFonts w:eastAsia="MS Mincho"/>
              </w:rPr>
              <w:t xml:space="preserve"> μ AMAD)</w:t>
            </w:r>
          </w:p>
        </w:tc>
        <w:tc>
          <w:tcPr>
            <w:tcW w:w="1685" w:type="dxa"/>
          </w:tcPr>
          <w:p w14:paraId="660E781B" w14:textId="77777777" w:rsidR="00A77E31" w:rsidRDefault="00A77E31" w:rsidP="000F1934">
            <w:pPr>
              <w:widowControl w:val="0"/>
              <w:jc w:val="center"/>
              <w:rPr>
                <w:color w:val="231F20"/>
                <w:lang w:eastAsia="ja-JP"/>
              </w:rPr>
            </w:pPr>
            <w:r>
              <w:rPr>
                <w:color w:val="231F20"/>
                <w:lang w:eastAsia="ja-JP"/>
              </w:rPr>
              <w:t>9.61E+00</w:t>
            </w:r>
          </w:p>
        </w:tc>
        <w:tc>
          <w:tcPr>
            <w:tcW w:w="1307" w:type="dxa"/>
          </w:tcPr>
          <w:p w14:paraId="54228AC2" w14:textId="77777777" w:rsidR="00A77E31" w:rsidRDefault="00A77E31" w:rsidP="000F1934">
            <w:pPr>
              <w:widowControl w:val="0"/>
              <w:jc w:val="center"/>
              <w:rPr>
                <w:color w:val="231F20"/>
                <w:lang w:eastAsia="ja-JP"/>
              </w:rPr>
            </w:pPr>
            <w:r>
              <w:rPr>
                <w:rFonts w:hint="eastAsia"/>
                <w:color w:val="231F20"/>
                <w:lang w:eastAsia="ja-JP"/>
              </w:rPr>
              <w:t>Y</w:t>
            </w:r>
            <w:r>
              <w:rPr>
                <w:color w:val="231F20"/>
                <w:lang w:eastAsia="ja-JP"/>
              </w:rPr>
              <w:t>es</w:t>
            </w:r>
          </w:p>
        </w:tc>
      </w:tr>
      <w:tr w:rsidR="00A77E31" w14:paraId="1E41EB92" w14:textId="77777777" w:rsidTr="000F1934">
        <w:tc>
          <w:tcPr>
            <w:tcW w:w="1685" w:type="dxa"/>
            <w:vAlign w:val="center"/>
          </w:tcPr>
          <w:p w14:paraId="3AA92514" w14:textId="77777777" w:rsidR="00A77E31" w:rsidRDefault="00A77E31" w:rsidP="000F1934">
            <w:pPr>
              <w:widowControl w:val="0"/>
              <w:jc w:val="both"/>
              <w:rPr>
                <w:color w:val="231F20"/>
                <w:lang w:eastAsia="ja-JP"/>
              </w:rPr>
            </w:pPr>
            <w:r w:rsidRPr="0024223F">
              <w:rPr>
                <w:rFonts w:eastAsia="MS Mincho"/>
                <w:vertAlign w:val="superscript"/>
              </w:rPr>
              <w:t>238</w:t>
            </w:r>
            <w:r w:rsidRPr="0024223F">
              <w:rPr>
                <w:rFonts w:eastAsia="MS Mincho"/>
              </w:rPr>
              <w:t>U</w:t>
            </w:r>
          </w:p>
        </w:tc>
        <w:tc>
          <w:tcPr>
            <w:tcW w:w="1300" w:type="dxa"/>
            <w:vAlign w:val="center"/>
          </w:tcPr>
          <w:p w14:paraId="06003355" w14:textId="77777777" w:rsidR="00A77E31" w:rsidRDefault="00A77E31" w:rsidP="000F1934">
            <w:pPr>
              <w:widowControl w:val="0"/>
              <w:jc w:val="center"/>
              <w:rPr>
                <w:color w:val="231F20"/>
                <w:lang w:eastAsia="ja-JP"/>
              </w:rPr>
            </w:pPr>
            <w:r w:rsidRPr="0024223F">
              <w:rPr>
                <w:rFonts w:eastAsia="MS Mincho"/>
              </w:rPr>
              <w:t>1.</w:t>
            </w:r>
            <w:r>
              <w:rPr>
                <w:rFonts w:eastAsia="MS Mincho"/>
              </w:rPr>
              <w:t>25E+04</w:t>
            </w:r>
          </w:p>
        </w:tc>
        <w:tc>
          <w:tcPr>
            <w:tcW w:w="3232" w:type="dxa"/>
            <w:vAlign w:val="center"/>
          </w:tcPr>
          <w:p w14:paraId="50BDE6CB" w14:textId="77777777" w:rsidR="00A77E31" w:rsidRDefault="00A77E31" w:rsidP="000F1934">
            <w:pPr>
              <w:widowControl w:val="0"/>
              <w:jc w:val="center"/>
              <w:rPr>
                <w:color w:val="231F20"/>
                <w:lang w:eastAsia="ja-JP"/>
              </w:rPr>
            </w:pPr>
            <w:r>
              <w:rPr>
                <w:rFonts w:eastAsia="MS Mincho"/>
              </w:rPr>
              <w:t>1.2E-05</w:t>
            </w:r>
            <w:r w:rsidRPr="0024223F">
              <w:rPr>
                <w:rFonts w:eastAsia="MS Mincho"/>
              </w:rPr>
              <w:t xml:space="preserve">(Type S, </w:t>
            </w:r>
            <w:r>
              <w:rPr>
                <w:rFonts w:eastAsia="MS Mincho"/>
              </w:rPr>
              <w:t>5</w:t>
            </w:r>
            <w:r w:rsidRPr="0024223F">
              <w:rPr>
                <w:rFonts w:eastAsia="MS Mincho"/>
              </w:rPr>
              <w:t xml:space="preserve"> μ AMAD)</w:t>
            </w:r>
          </w:p>
        </w:tc>
        <w:tc>
          <w:tcPr>
            <w:tcW w:w="1685" w:type="dxa"/>
          </w:tcPr>
          <w:p w14:paraId="204BEC50" w14:textId="77777777" w:rsidR="00A77E31" w:rsidRDefault="00A77E31" w:rsidP="000F1934">
            <w:pPr>
              <w:widowControl w:val="0"/>
              <w:jc w:val="center"/>
              <w:rPr>
                <w:color w:val="231F20"/>
                <w:lang w:eastAsia="ja-JP"/>
              </w:rPr>
            </w:pPr>
            <w:r>
              <w:rPr>
                <w:color w:val="231F20"/>
                <w:lang w:eastAsia="ja-JP"/>
              </w:rPr>
              <w:t>1.50E+00</w:t>
            </w:r>
          </w:p>
        </w:tc>
        <w:tc>
          <w:tcPr>
            <w:tcW w:w="1307" w:type="dxa"/>
          </w:tcPr>
          <w:p w14:paraId="1BB5887D" w14:textId="77777777" w:rsidR="00A77E31" w:rsidRDefault="00A77E31" w:rsidP="000F1934">
            <w:pPr>
              <w:widowControl w:val="0"/>
              <w:jc w:val="center"/>
              <w:rPr>
                <w:color w:val="231F20"/>
                <w:lang w:eastAsia="ja-JP"/>
              </w:rPr>
            </w:pPr>
            <w:r>
              <w:rPr>
                <w:rFonts w:hint="eastAsia"/>
                <w:color w:val="231F20"/>
                <w:lang w:eastAsia="ja-JP"/>
              </w:rPr>
              <w:t>Y</w:t>
            </w:r>
            <w:r>
              <w:rPr>
                <w:color w:val="231F20"/>
                <w:lang w:eastAsia="ja-JP"/>
              </w:rPr>
              <w:t>es</w:t>
            </w:r>
          </w:p>
        </w:tc>
      </w:tr>
      <w:tr w:rsidR="00A77E31" w14:paraId="59279F0B" w14:textId="77777777" w:rsidTr="000F1934">
        <w:tc>
          <w:tcPr>
            <w:tcW w:w="1685" w:type="dxa"/>
          </w:tcPr>
          <w:p w14:paraId="61F6F071" w14:textId="77777777" w:rsidR="00A77E31" w:rsidRDefault="00A77E31" w:rsidP="000F1934">
            <w:pPr>
              <w:widowControl w:val="0"/>
              <w:jc w:val="both"/>
              <w:rPr>
                <w:color w:val="231F20"/>
                <w:lang w:eastAsia="ja-JP"/>
              </w:rPr>
            </w:pPr>
            <w:r>
              <w:rPr>
                <w:rFonts w:hint="eastAsia"/>
                <w:color w:val="231F20"/>
                <w:lang w:eastAsia="ja-JP"/>
              </w:rPr>
              <w:t>N</w:t>
            </w:r>
            <w:r>
              <w:rPr>
                <w:color w:val="231F20"/>
                <w:lang w:eastAsia="ja-JP"/>
              </w:rPr>
              <w:t>atural U</w:t>
            </w:r>
          </w:p>
        </w:tc>
        <w:tc>
          <w:tcPr>
            <w:tcW w:w="1300" w:type="dxa"/>
            <w:vAlign w:val="center"/>
          </w:tcPr>
          <w:p w14:paraId="597305ED" w14:textId="77777777" w:rsidR="00A77E31" w:rsidRDefault="00A77E31" w:rsidP="000F1934">
            <w:pPr>
              <w:widowControl w:val="0"/>
              <w:jc w:val="center"/>
              <w:rPr>
                <w:color w:val="231F20"/>
                <w:lang w:eastAsia="ja-JP"/>
              </w:rPr>
            </w:pPr>
            <w:r>
              <w:rPr>
                <w:rFonts w:eastAsia="MS Mincho"/>
                <w:lang w:eastAsia="ja-JP"/>
              </w:rPr>
              <w:t>2.60</w:t>
            </w:r>
            <w:r>
              <w:rPr>
                <w:rFonts w:eastAsia="MS Mincho"/>
              </w:rPr>
              <w:t>E+0</w:t>
            </w:r>
            <w:r>
              <w:rPr>
                <w:rFonts w:eastAsia="MS Mincho" w:hint="eastAsia"/>
                <w:lang w:eastAsia="ja-JP"/>
              </w:rPr>
              <w:t>4</w:t>
            </w:r>
          </w:p>
        </w:tc>
        <w:tc>
          <w:tcPr>
            <w:tcW w:w="3232" w:type="dxa"/>
          </w:tcPr>
          <w:p w14:paraId="2CB73E00" w14:textId="77777777" w:rsidR="00A77E31" w:rsidRDefault="00A77E31" w:rsidP="000F1934">
            <w:pPr>
              <w:widowControl w:val="0"/>
              <w:jc w:val="center"/>
              <w:rPr>
                <w:color w:val="231F20"/>
                <w:lang w:eastAsia="ja-JP"/>
              </w:rPr>
            </w:pPr>
            <w:r>
              <w:rPr>
                <w:rFonts w:hint="eastAsia"/>
                <w:color w:val="231F20"/>
                <w:lang w:eastAsia="ja-JP"/>
              </w:rPr>
              <w:t>V</w:t>
            </w:r>
            <w:r>
              <w:rPr>
                <w:color w:val="231F20"/>
                <w:lang w:eastAsia="ja-JP"/>
              </w:rPr>
              <w:t xml:space="preserve">alue for </w:t>
            </w:r>
            <w:r w:rsidRPr="000D759F">
              <w:rPr>
                <w:color w:val="231F20"/>
                <w:vertAlign w:val="superscript"/>
                <w:lang w:eastAsia="ja-JP"/>
              </w:rPr>
              <w:t>238</w:t>
            </w:r>
            <w:r>
              <w:rPr>
                <w:color w:val="231F20"/>
                <w:lang w:eastAsia="ja-JP"/>
              </w:rPr>
              <w:t>U is used</w:t>
            </w:r>
          </w:p>
        </w:tc>
        <w:tc>
          <w:tcPr>
            <w:tcW w:w="1685" w:type="dxa"/>
          </w:tcPr>
          <w:p w14:paraId="0CD244DE" w14:textId="77777777" w:rsidR="00A77E31" w:rsidRDefault="00A77E31" w:rsidP="000F1934">
            <w:pPr>
              <w:widowControl w:val="0"/>
              <w:jc w:val="center"/>
              <w:rPr>
                <w:color w:val="231F20"/>
                <w:lang w:eastAsia="ja-JP"/>
              </w:rPr>
            </w:pPr>
            <w:r>
              <w:rPr>
                <w:color w:val="231F20"/>
                <w:lang w:eastAsia="ja-JP"/>
              </w:rPr>
              <w:t>3.12E+00</w:t>
            </w:r>
          </w:p>
        </w:tc>
        <w:tc>
          <w:tcPr>
            <w:tcW w:w="1307" w:type="dxa"/>
          </w:tcPr>
          <w:p w14:paraId="79A8BB55" w14:textId="77777777" w:rsidR="00A77E31" w:rsidRDefault="00A77E31" w:rsidP="000F1934">
            <w:pPr>
              <w:widowControl w:val="0"/>
              <w:jc w:val="center"/>
              <w:rPr>
                <w:color w:val="231F20"/>
                <w:lang w:eastAsia="ja-JP"/>
              </w:rPr>
            </w:pPr>
            <w:r>
              <w:rPr>
                <w:rFonts w:hint="eastAsia"/>
                <w:color w:val="231F20"/>
                <w:lang w:eastAsia="ja-JP"/>
              </w:rPr>
              <w:t>Y</w:t>
            </w:r>
            <w:r>
              <w:rPr>
                <w:color w:val="231F20"/>
                <w:lang w:eastAsia="ja-JP"/>
              </w:rPr>
              <w:t>es</w:t>
            </w:r>
          </w:p>
        </w:tc>
      </w:tr>
      <w:tr w:rsidR="00A77E31" w14:paraId="4DFEF838" w14:textId="77777777" w:rsidTr="000F1934">
        <w:tc>
          <w:tcPr>
            <w:tcW w:w="1685" w:type="dxa"/>
          </w:tcPr>
          <w:p w14:paraId="600D49E0" w14:textId="77777777" w:rsidR="00A77E31" w:rsidRDefault="00A77E31" w:rsidP="000F1934">
            <w:pPr>
              <w:widowControl w:val="0"/>
              <w:jc w:val="both"/>
              <w:rPr>
                <w:color w:val="231F20"/>
                <w:lang w:eastAsia="ja-JP"/>
              </w:rPr>
            </w:pPr>
            <w:r>
              <w:rPr>
                <w:rFonts w:hint="eastAsia"/>
                <w:color w:val="231F20"/>
                <w:lang w:eastAsia="ja-JP"/>
              </w:rPr>
              <w:t>2</w:t>
            </w:r>
            <w:r>
              <w:rPr>
                <w:color w:val="231F20"/>
                <w:lang w:eastAsia="ja-JP"/>
              </w:rPr>
              <w:t>0% enriched U</w:t>
            </w:r>
          </w:p>
        </w:tc>
        <w:tc>
          <w:tcPr>
            <w:tcW w:w="1300" w:type="dxa"/>
            <w:vAlign w:val="center"/>
          </w:tcPr>
          <w:p w14:paraId="78D81141" w14:textId="77777777" w:rsidR="00A77E31" w:rsidRDefault="00A77E31" w:rsidP="000F1934">
            <w:pPr>
              <w:widowControl w:val="0"/>
              <w:jc w:val="center"/>
              <w:rPr>
                <w:color w:val="231F20"/>
                <w:lang w:eastAsia="ja-JP"/>
              </w:rPr>
            </w:pPr>
            <w:r>
              <w:rPr>
                <w:rFonts w:eastAsia="MS Mincho"/>
              </w:rPr>
              <w:t>3.70E+05</w:t>
            </w:r>
          </w:p>
        </w:tc>
        <w:tc>
          <w:tcPr>
            <w:tcW w:w="3232" w:type="dxa"/>
          </w:tcPr>
          <w:p w14:paraId="141AE69F" w14:textId="77777777" w:rsidR="00A77E31" w:rsidRDefault="00A77E31" w:rsidP="000F1934">
            <w:pPr>
              <w:widowControl w:val="0"/>
              <w:jc w:val="center"/>
              <w:rPr>
                <w:color w:val="231F20"/>
                <w:lang w:eastAsia="ja-JP"/>
              </w:rPr>
            </w:pPr>
            <w:r>
              <w:rPr>
                <w:rFonts w:hint="eastAsia"/>
                <w:color w:val="231F20"/>
                <w:lang w:eastAsia="ja-JP"/>
              </w:rPr>
              <w:t>V</w:t>
            </w:r>
            <w:r>
              <w:rPr>
                <w:color w:val="231F20"/>
                <w:lang w:eastAsia="ja-JP"/>
              </w:rPr>
              <w:t xml:space="preserve">alue for </w:t>
            </w:r>
            <w:r w:rsidRPr="000D759F">
              <w:rPr>
                <w:color w:val="231F20"/>
                <w:vertAlign w:val="superscript"/>
                <w:lang w:eastAsia="ja-JP"/>
              </w:rPr>
              <w:t>23</w:t>
            </w:r>
            <w:r>
              <w:rPr>
                <w:color w:val="231F20"/>
                <w:vertAlign w:val="superscript"/>
                <w:lang w:eastAsia="ja-JP"/>
              </w:rPr>
              <w:t>4</w:t>
            </w:r>
            <w:r>
              <w:rPr>
                <w:color w:val="231F20"/>
                <w:lang w:eastAsia="ja-JP"/>
              </w:rPr>
              <w:t>U is used</w:t>
            </w:r>
          </w:p>
        </w:tc>
        <w:tc>
          <w:tcPr>
            <w:tcW w:w="1685" w:type="dxa"/>
          </w:tcPr>
          <w:p w14:paraId="670E2CEA" w14:textId="77777777" w:rsidR="00A77E31" w:rsidRDefault="00A77E31" w:rsidP="000F1934">
            <w:pPr>
              <w:widowControl w:val="0"/>
              <w:jc w:val="center"/>
              <w:rPr>
                <w:color w:val="231F20"/>
                <w:lang w:eastAsia="ja-JP"/>
              </w:rPr>
            </w:pPr>
            <w:r>
              <w:rPr>
                <w:color w:val="231F20"/>
                <w:lang w:eastAsia="ja-JP"/>
              </w:rPr>
              <w:t>4.81E+01</w:t>
            </w:r>
          </w:p>
        </w:tc>
        <w:tc>
          <w:tcPr>
            <w:tcW w:w="1307" w:type="dxa"/>
          </w:tcPr>
          <w:p w14:paraId="25DDEDF8" w14:textId="77777777" w:rsidR="00A77E31" w:rsidRDefault="00A77E31" w:rsidP="000F1934">
            <w:pPr>
              <w:widowControl w:val="0"/>
              <w:jc w:val="center"/>
              <w:rPr>
                <w:color w:val="231F20"/>
                <w:lang w:eastAsia="ja-JP"/>
              </w:rPr>
            </w:pPr>
            <w:r>
              <w:rPr>
                <w:rFonts w:hint="eastAsia"/>
                <w:color w:val="231F20"/>
                <w:lang w:eastAsia="ja-JP"/>
              </w:rPr>
              <w:t>Y</w:t>
            </w:r>
            <w:r>
              <w:rPr>
                <w:color w:val="231F20"/>
                <w:lang w:eastAsia="ja-JP"/>
              </w:rPr>
              <w:t>es</w:t>
            </w:r>
          </w:p>
        </w:tc>
      </w:tr>
      <w:tr w:rsidR="00A77E31" w14:paraId="77B23FE6" w14:textId="77777777" w:rsidTr="000F1934">
        <w:tc>
          <w:tcPr>
            <w:tcW w:w="1685" w:type="dxa"/>
          </w:tcPr>
          <w:p w14:paraId="49854DDE" w14:textId="77777777" w:rsidR="00A77E31" w:rsidRDefault="00A77E31" w:rsidP="000F1934">
            <w:pPr>
              <w:widowControl w:val="0"/>
              <w:jc w:val="both"/>
              <w:rPr>
                <w:color w:val="231F20"/>
                <w:lang w:eastAsia="ja-JP"/>
              </w:rPr>
            </w:pPr>
            <w:r>
              <w:rPr>
                <w:color w:val="231F20"/>
                <w:lang w:eastAsia="ja-JP"/>
              </w:rPr>
              <w:t>50% enriched U</w:t>
            </w:r>
          </w:p>
        </w:tc>
        <w:tc>
          <w:tcPr>
            <w:tcW w:w="1300" w:type="dxa"/>
            <w:vAlign w:val="center"/>
          </w:tcPr>
          <w:p w14:paraId="1A09091B" w14:textId="77777777" w:rsidR="00A77E31" w:rsidRDefault="00A77E31" w:rsidP="000F1934">
            <w:pPr>
              <w:widowControl w:val="0"/>
              <w:jc w:val="center"/>
              <w:rPr>
                <w:color w:val="231F20"/>
                <w:lang w:eastAsia="ja-JP"/>
              </w:rPr>
            </w:pPr>
            <w:r>
              <w:rPr>
                <w:rFonts w:eastAsia="MS Mincho"/>
              </w:rPr>
              <w:t>9,30E+05</w:t>
            </w:r>
          </w:p>
        </w:tc>
        <w:tc>
          <w:tcPr>
            <w:tcW w:w="3232" w:type="dxa"/>
          </w:tcPr>
          <w:p w14:paraId="67AF00E9" w14:textId="77777777" w:rsidR="00A77E31" w:rsidRDefault="00A77E31" w:rsidP="000F1934">
            <w:pPr>
              <w:widowControl w:val="0"/>
              <w:jc w:val="center"/>
              <w:rPr>
                <w:color w:val="231F20"/>
                <w:lang w:eastAsia="ja-JP"/>
              </w:rPr>
            </w:pPr>
            <w:r>
              <w:rPr>
                <w:rFonts w:hint="eastAsia"/>
                <w:color w:val="231F20"/>
                <w:lang w:eastAsia="ja-JP"/>
              </w:rPr>
              <w:t>V</w:t>
            </w:r>
            <w:r>
              <w:rPr>
                <w:color w:val="231F20"/>
                <w:lang w:eastAsia="ja-JP"/>
              </w:rPr>
              <w:t xml:space="preserve">alue for </w:t>
            </w:r>
            <w:r w:rsidRPr="000D759F">
              <w:rPr>
                <w:color w:val="231F20"/>
                <w:vertAlign w:val="superscript"/>
                <w:lang w:eastAsia="ja-JP"/>
              </w:rPr>
              <w:t>2</w:t>
            </w:r>
            <w:r>
              <w:rPr>
                <w:color w:val="231F20"/>
                <w:vertAlign w:val="superscript"/>
                <w:lang w:eastAsia="ja-JP"/>
              </w:rPr>
              <w:t>34</w:t>
            </w:r>
            <w:r>
              <w:rPr>
                <w:color w:val="231F20"/>
                <w:lang w:eastAsia="ja-JP"/>
              </w:rPr>
              <w:t>U is used</w:t>
            </w:r>
          </w:p>
        </w:tc>
        <w:tc>
          <w:tcPr>
            <w:tcW w:w="1685" w:type="dxa"/>
          </w:tcPr>
          <w:p w14:paraId="3FC2DC03" w14:textId="77777777" w:rsidR="00A77E31" w:rsidRDefault="00A77E31" w:rsidP="000F1934">
            <w:pPr>
              <w:widowControl w:val="0"/>
              <w:jc w:val="center"/>
              <w:rPr>
                <w:color w:val="231F20"/>
                <w:lang w:eastAsia="ja-JP"/>
              </w:rPr>
            </w:pPr>
            <w:r>
              <w:rPr>
                <w:color w:val="231F20"/>
                <w:lang w:eastAsia="ja-JP"/>
              </w:rPr>
              <w:t>1.21E+02</w:t>
            </w:r>
          </w:p>
        </w:tc>
        <w:tc>
          <w:tcPr>
            <w:tcW w:w="1307" w:type="dxa"/>
          </w:tcPr>
          <w:p w14:paraId="317F321D" w14:textId="77777777" w:rsidR="00A77E31" w:rsidRDefault="00A77E31" w:rsidP="000F1934">
            <w:pPr>
              <w:widowControl w:val="0"/>
              <w:jc w:val="center"/>
              <w:rPr>
                <w:color w:val="231F20"/>
                <w:lang w:eastAsia="ja-JP"/>
              </w:rPr>
            </w:pPr>
            <w:r>
              <w:rPr>
                <w:rFonts w:hint="eastAsia"/>
                <w:color w:val="231F20"/>
                <w:lang w:eastAsia="ja-JP"/>
              </w:rPr>
              <w:t>N</w:t>
            </w:r>
            <w:r>
              <w:rPr>
                <w:color w:val="231F20"/>
                <w:lang w:eastAsia="ja-JP"/>
              </w:rPr>
              <w:t>o</w:t>
            </w:r>
          </w:p>
        </w:tc>
      </w:tr>
      <w:tr w:rsidR="00A77E31" w14:paraId="1FA081AB" w14:textId="77777777" w:rsidTr="000F1934">
        <w:tc>
          <w:tcPr>
            <w:tcW w:w="1685" w:type="dxa"/>
          </w:tcPr>
          <w:p w14:paraId="0C4A51B2" w14:textId="77777777" w:rsidR="00A77E31" w:rsidRDefault="00A77E31" w:rsidP="000F1934">
            <w:pPr>
              <w:widowControl w:val="0"/>
              <w:jc w:val="both"/>
              <w:rPr>
                <w:color w:val="231F20"/>
                <w:lang w:eastAsia="ja-JP"/>
              </w:rPr>
            </w:pPr>
            <w:r>
              <w:rPr>
                <w:color w:val="231F20"/>
                <w:lang w:eastAsia="ja-JP"/>
              </w:rPr>
              <w:t>93% enriched U</w:t>
            </w:r>
          </w:p>
        </w:tc>
        <w:tc>
          <w:tcPr>
            <w:tcW w:w="1300" w:type="dxa"/>
          </w:tcPr>
          <w:p w14:paraId="1A2CC5F3" w14:textId="77777777" w:rsidR="00A77E31" w:rsidRDefault="00A77E31" w:rsidP="000F1934">
            <w:pPr>
              <w:widowControl w:val="0"/>
              <w:jc w:val="center"/>
              <w:rPr>
                <w:color w:val="231F20"/>
                <w:lang w:eastAsia="ja-JP"/>
              </w:rPr>
            </w:pPr>
            <w:r>
              <w:rPr>
                <w:rFonts w:hint="eastAsia"/>
                <w:color w:val="231F20"/>
                <w:lang w:eastAsia="ja-JP"/>
              </w:rPr>
              <w:t>2</w:t>
            </w:r>
            <w:r>
              <w:rPr>
                <w:color w:val="231F20"/>
                <w:lang w:eastAsia="ja-JP"/>
              </w:rPr>
              <w:t>.50E+06</w:t>
            </w:r>
          </w:p>
        </w:tc>
        <w:tc>
          <w:tcPr>
            <w:tcW w:w="3232" w:type="dxa"/>
          </w:tcPr>
          <w:p w14:paraId="42B2BC2A" w14:textId="77777777" w:rsidR="00A77E31" w:rsidRDefault="00A77E31" w:rsidP="000F1934">
            <w:pPr>
              <w:widowControl w:val="0"/>
              <w:jc w:val="center"/>
              <w:rPr>
                <w:color w:val="231F20"/>
                <w:lang w:eastAsia="ja-JP"/>
              </w:rPr>
            </w:pPr>
            <w:r>
              <w:rPr>
                <w:rFonts w:hint="eastAsia"/>
                <w:color w:val="231F20"/>
                <w:lang w:eastAsia="ja-JP"/>
              </w:rPr>
              <w:t>V</w:t>
            </w:r>
            <w:r>
              <w:rPr>
                <w:color w:val="231F20"/>
                <w:lang w:eastAsia="ja-JP"/>
              </w:rPr>
              <w:t xml:space="preserve">alue for </w:t>
            </w:r>
            <w:r w:rsidRPr="000D759F">
              <w:rPr>
                <w:color w:val="231F20"/>
                <w:vertAlign w:val="superscript"/>
                <w:lang w:eastAsia="ja-JP"/>
              </w:rPr>
              <w:t>2</w:t>
            </w:r>
            <w:r>
              <w:rPr>
                <w:color w:val="231F20"/>
                <w:vertAlign w:val="superscript"/>
                <w:lang w:eastAsia="ja-JP"/>
              </w:rPr>
              <w:t>34</w:t>
            </w:r>
            <w:r>
              <w:rPr>
                <w:color w:val="231F20"/>
                <w:lang w:eastAsia="ja-JP"/>
              </w:rPr>
              <w:t>U is used</w:t>
            </w:r>
          </w:p>
        </w:tc>
        <w:tc>
          <w:tcPr>
            <w:tcW w:w="1685" w:type="dxa"/>
          </w:tcPr>
          <w:p w14:paraId="5DE97CA2" w14:textId="77777777" w:rsidR="00A77E31" w:rsidRDefault="00A77E31" w:rsidP="000F1934">
            <w:pPr>
              <w:widowControl w:val="0"/>
              <w:jc w:val="center"/>
              <w:rPr>
                <w:color w:val="231F20"/>
                <w:lang w:eastAsia="ja-JP"/>
              </w:rPr>
            </w:pPr>
            <w:r>
              <w:rPr>
                <w:color w:val="231F20"/>
                <w:lang w:eastAsia="ja-JP"/>
              </w:rPr>
              <w:t>3.38E+02</w:t>
            </w:r>
          </w:p>
        </w:tc>
        <w:tc>
          <w:tcPr>
            <w:tcW w:w="1307" w:type="dxa"/>
          </w:tcPr>
          <w:p w14:paraId="615F49D6" w14:textId="77777777" w:rsidR="00A77E31" w:rsidRDefault="00A77E31" w:rsidP="000F1934">
            <w:pPr>
              <w:widowControl w:val="0"/>
              <w:jc w:val="center"/>
              <w:rPr>
                <w:color w:val="231F20"/>
                <w:lang w:eastAsia="ja-JP"/>
              </w:rPr>
            </w:pPr>
            <w:r>
              <w:rPr>
                <w:rFonts w:hint="eastAsia"/>
                <w:color w:val="231F20"/>
                <w:lang w:eastAsia="ja-JP"/>
              </w:rPr>
              <w:t>N</w:t>
            </w:r>
            <w:r>
              <w:rPr>
                <w:color w:val="231F20"/>
                <w:lang w:eastAsia="ja-JP"/>
              </w:rPr>
              <w:t>o</w:t>
            </w:r>
          </w:p>
        </w:tc>
      </w:tr>
    </w:tbl>
    <w:p w14:paraId="6B9B3850" w14:textId="77777777" w:rsidR="00A77E31" w:rsidRDefault="00A77E31" w:rsidP="00A77E31">
      <w:pPr>
        <w:widowControl w:val="0"/>
        <w:ind w:leftChars="129" w:left="310"/>
        <w:jc w:val="both"/>
        <w:rPr>
          <w:rFonts w:eastAsia="MS Mincho"/>
          <w:sz w:val="20"/>
          <w:lang w:eastAsia="ja-JP"/>
        </w:rPr>
      </w:pPr>
      <w:r>
        <w:rPr>
          <w:rFonts w:eastAsia="MS Mincho" w:hint="eastAsia"/>
          <w:sz w:val="20"/>
          <w:lang w:eastAsia="ja-JP"/>
        </w:rPr>
        <w:t>*</w:t>
      </w:r>
      <w:r>
        <w:rPr>
          <w:rFonts w:eastAsia="MS Mincho"/>
          <w:sz w:val="20"/>
          <w:lang w:eastAsia="ja-JP"/>
        </w:rPr>
        <w:t xml:space="preserve">   Specific activities are taken from </w:t>
      </w:r>
      <w:r>
        <w:rPr>
          <w:color w:val="231F20"/>
          <w:lang w:eastAsia="ja-JP"/>
        </w:rPr>
        <w:t xml:space="preserve">TABLE II.1 and </w:t>
      </w:r>
      <w:r>
        <w:rPr>
          <w:rFonts w:eastAsia="MS Mincho"/>
          <w:sz w:val="20"/>
          <w:lang w:eastAsia="ja-JP"/>
        </w:rPr>
        <w:t>TABLE II.3 of SSG-26 (Rev.1).</w:t>
      </w:r>
    </w:p>
    <w:p w14:paraId="3CCC41EF" w14:textId="77777777" w:rsidR="00A77E31" w:rsidRDefault="00A77E31" w:rsidP="00A77E31">
      <w:pPr>
        <w:widowControl w:val="0"/>
        <w:ind w:leftChars="129" w:left="310"/>
        <w:jc w:val="both"/>
        <w:rPr>
          <w:rFonts w:eastAsia="MS Mincho"/>
          <w:sz w:val="20"/>
          <w:lang w:eastAsia="ja-JP"/>
        </w:rPr>
      </w:pPr>
      <w:r>
        <w:rPr>
          <w:rFonts w:eastAsia="MS Mincho" w:hint="eastAsia"/>
          <w:sz w:val="20"/>
          <w:lang w:eastAsia="ja-JP"/>
        </w:rPr>
        <w:t>*</w:t>
      </w:r>
      <w:r>
        <w:rPr>
          <w:rFonts w:eastAsia="MS Mincho"/>
          <w:sz w:val="20"/>
          <w:lang w:eastAsia="ja-JP"/>
        </w:rPr>
        <w:t>* Dose coefficients are the largest value from the ICRP table.</w:t>
      </w:r>
    </w:p>
    <w:p w14:paraId="030A44D2" w14:textId="77777777" w:rsidR="00A77E31" w:rsidRPr="004F1C74" w:rsidRDefault="00A77E31" w:rsidP="00A77E31">
      <w:pPr>
        <w:widowControl w:val="0"/>
        <w:jc w:val="both"/>
        <w:rPr>
          <w:color w:val="231F20"/>
          <w:lang w:eastAsia="ja-JP"/>
        </w:rPr>
      </w:pPr>
    </w:p>
    <w:p w14:paraId="3BFEDB58" w14:textId="77777777" w:rsidR="00A77E31" w:rsidRPr="00D7621B" w:rsidRDefault="00A77E31" w:rsidP="00A77E31">
      <w:pPr>
        <w:widowControl w:val="0"/>
        <w:spacing w:after="120"/>
        <w:jc w:val="both"/>
        <w:rPr>
          <w:color w:val="231F20"/>
          <w:lang w:eastAsia="ja-JP"/>
        </w:rPr>
      </w:pPr>
      <w:r>
        <w:rPr>
          <w:color w:val="231F20"/>
          <w:lang w:eastAsia="ja-JP"/>
        </w:rPr>
        <w:t xml:space="preserve">It is concluded that enriched uranium does not comply with the definition of low toxicity alpha emitter over all range of its enrichment.  </w:t>
      </w:r>
    </w:p>
    <w:p w14:paraId="3B319B82" w14:textId="77777777" w:rsidR="00A77E31" w:rsidRDefault="00A77E31" w:rsidP="00A77E31">
      <w:pPr>
        <w:widowControl w:val="0"/>
        <w:rPr>
          <w:color w:val="231F20"/>
        </w:rPr>
      </w:pPr>
    </w:p>
    <w:p w14:paraId="7927A137" w14:textId="77777777" w:rsidR="00A77E31" w:rsidRPr="00EA2B56" w:rsidRDefault="00A77E31" w:rsidP="00A77E31">
      <w:pPr>
        <w:pStyle w:val="Default"/>
        <w:numPr>
          <w:ilvl w:val="0"/>
          <w:numId w:val="12"/>
        </w:numPr>
        <w:spacing w:after="120"/>
        <w:jc w:val="both"/>
        <w:rPr>
          <w:b/>
          <w:bCs/>
          <w:sz w:val="22"/>
          <w:szCs w:val="22"/>
          <w:lang w:eastAsia="ja-JP"/>
        </w:rPr>
      </w:pPr>
      <w:r>
        <w:rPr>
          <w:b/>
          <w:bCs/>
          <w:sz w:val="22"/>
          <w:szCs w:val="22"/>
          <w:lang w:eastAsia="ja-JP"/>
        </w:rPr>
        <w:t>Consideration to the application of the definition</w:t>
      </w:r>
    </w:p>
    <w:p w14:paraId="0060B6C4" w14:textId="77777777" w:rsidR="00A77E31" w:rsidRPr="00A80283" w:rsidRDefault="00A77E31" w:rsidP="00A77E31">
      <w:pPr>
        <w:widowControl w:val="0"/>
        <w:spacing w:after="120"/>
        <w:jc w:val="both"/>
      </w:pPr>
      <w:r w:rsidRPr="00A80283">
        <w:rPr>
          <w:rStyle w:val="cf01"/>
          <w:rFonts w:ascii="Times New Roman" w:hAnsi="Times New Roman" w:hint="default"/>
          <w:sz w:val="22"/>
          <w:szCs w:val="22"/>
        </w:rPr>
        <w:t xml:space="preserve">While the </w:t>
      </w:r>
      <w:r w:rsidRPr="00A80283">
        <w:rPr>
          <w:rStyle w:val="cf11"/>
          <w:rFonts w:ascii="Times New Roman" w:hAnsi="Times New Roman" w:hint="default"/>
          <w:sz w:val="22"/>
          <w:szCs w:val="22"/>
        </w:rPr>
        <w:t>definitions</w:t>
      </w:r>
      <w:r w:rsidRPr="00A80283">
        <w:rPr>
          <w:rStyle w:val="cf01"/>
          <w:rFonts w:ascii="Times New Roman" w:hAnsi="Times New Roman" w:hint="default"/>
          <w:sz w:val="22"/>
          <w:szCs w:val="22"/>
        </w:rPr>
        <w:t xml:space="preserve"> of low toxicity alpha emitter and LSA material are both linked by their dependency on the specific activity of a given isotope, the application of these </w:t>
      </w:r>
      <w:r w:rsidRPr="00A80283">
        <w:rPr>
          <w:rStyle w:val="cf11"/>
          <w:rFonts w:ascii="Times New Roman" w:hAnsi="Times New Roman" w:hint="default"/>
          <w:sz w:val="22"/>
          <w:szCs w:val="22"/>
        </w:rPr>
        <w:t>two</w:t>
      </w:r>
      <w:r w:rsidRPr="00A80283">
        <w:rPr>
          <w:rStyle w:val="cf01"/>
          <w:rFonts w:ascii="Times New Roman" w:hAnsi="Times New Roman" w:hint="default"/>
          <w:sz w:val="22"/>
          <w:szCs w:val="22"/>
        </w:rPr>
        <w:t xml:space="preserve"> definitions are quite different (LSA material for bulk quantities of material and low toxicity alpha emitter for surface contamination only) and it therefore may not make the most sense to apply the inhalation/ingestion assumptions from one to the other. Assuming no more than 10 mg of an isotope is inhaled/ingested makes more sense for LSA material, given the bulk quantities involved, but does not make as much sense for a surface-contamination-only limit. Typically for surface contamination, all calculations are on a per square area basis and assumes a given resuspension factor or a given percentage of transfer to a worker’s hand then ingested.</w:t>
      </w:r>
    </w:p>
    <w:p w14:paraId="19503361" w14:textId="77777777" w:rsidR="00A77E31" w:rsidRPr="00615FC7" w:rsidRDefault="00A77E31" w:rsidP="00A77E31">
      <w:pPr>
        <w:pStyle w:val="pf0"/>
        <w:spacing w:before="0" w:beforeAutospacing="0" w:after="0" w:afterAutospacing="0"/>
        <w:jc w:val="both"/>
        <w:rPr>
          <w:rFonts w:ascii="Times New Roman" w:hAnsi="Times New Roman" w:cs="Times New Roman"/>
          <w:sz w:val="22"/>
          <w:szCs w:val="22"/>
        </w:rPr>
      </w:pPr>
      <w:r w:rsidRPr="00615FC7">
        <w:rPr>
          <w:rStyle w:val="cf01"/>
          <w:rFonts w:ascii="Times New Roman" w:hAnsi="Times New Roman" w:cs="Times New Roman" w:hint="default"/>
          <w:sz w:val="22"/>
          <w:szCs w:val="22"/>
        </w:rPr>
        <w:t xml:space="preserve">TECDOC-1449 </w:t>
      </w:r>
      <w:r>
        <w:rPr>
          <w:rStyle w:val="cf01"/>
          <w:rFonts w:ascii="Times New Roman" w:hAnsi="Times New Roman" w:cs="Times New Roman" w:hint="default"/>
          <w:sz w:val="22"/>
          <w:szCs w:val="22"/>
        </w:rPr>
        <w:t xml:space="preserve">[3] </w:t>
      </w:r>
      <w:r w:rsidRPr="00615FC7">
        <w:rPr>
          <w:rStyle w:val="cf01"/>
          <w:rFonts w:ascii="Times New Roman" w:hAnsi="Times New Roman" w:cs="Times New Roman" w:hint="default"/>
          <w:sz w:val="22"/>
          <w:szCs w:val="22"/>
        </w:rPr>
        <w:t>has a detailed, updated analysis of surface contamination levels and their correlation to dose to transport workers and the public. In Table 24 (</w:t>
      </w:r>
      <w:r>
        <w:rPr>
          <w:rStyle w:val="cf01"/>
          <w:rFonts w:ascii="Times New Roman" w:hAnsi="Times New Roman" w:cs="Times New Roman" w:hint="default"/>
          <w:sz w:val="22"/>
          <w:szCs w:val="22"/>
        </w:rPr>
        <w:t>P.</w:t>
      </w:r>
      <w:r w:rsidRPr="00615FC7">
        <w:rPr>
          <w:rStyle w:val="cf01"/>
          <w:rFonts w:ascii="Times New Roman" w:hAnsi="Times New Roman" w:cs="Times New Roman" w:hint="default"/>
          <w:sz w:val="22"/>
          <w:szCs w:val="22"/>
        </w:rPr>
        <w:t xml:space="preserve"> 60) of TECDOC-1449, they show that the surface contamination levels of all U enrichments (from natural to 93%) are largely similar. </w:t>
      </w:r>
      <w:r>
        <w:rPr>
          <w:rStyle w:val="cf01"/>
          <w:rFonts w:ascii="Times New Roman" w:hAnsi="Times New Roman" w:cs="Times New Roman" w:hint="default"/>
          <w:sz w:val="22"/>
          <w:szCs w:val="22"/>
        </w:rPr>
        <w:t xml:space="preserve">Natural </w:t>
      </w:r>
      <w:r w:rsidRPr="00615FC7">
        <w:rPr>
          <w:rStyle w:val="cf01"/>
          <w:rFonts w:ascii="Times New Roman" w:hAnsi="Times New Roman" w:cs="Times New Roman" w:hint="default"/>
          <w:sz w:val="22"/>
          <w:szCs w:val="22"/>
        </w:rPr>
        <w:t>U was shown that 1.61 Bq/cm</w:t>
      </w:r>
      <w:r w:rsidRPr="00615FC7">
        <w:rPr>
          <w:rStyle w:val="cf01"/>
          <w:rFonts w:ascii="Times New Roman" w:hAnsi="Times New Roman" w:cs="Times New Roman" w:hint="default"/>
          <w:sz w:val="22"/>
          <w:szCs w:val="22"/>
          <w:vertAlign w:val="superscript"/>
        </w:rPr>
        <w:t>2</w:t>
      </w:r>
      <w:r w:rsidRPr="00615FC7">
        <w:rPr>
          <w:rStyle w:val="cf01"/>
          <w:rFonts w:ascii="Times New Roman" w:hAnsi="Times New Roman" w:cs="Times New Roman" w:hint="default"/>
          <w:sz w:val="22"/>
          <w:szCs w:val="22"/>
        </w:rPr>
        <w:t xml:space="preserve"> lead to 1 mSv/</w:t>
      </w:r>
      <w:r>
        <w:rPr>
          <w:rStyle w:val="cf01"/>
          <w:rFonts w:ascii="Times New Roman" w:hAnsi="Times New Roman" w:cs="Times New Roman" w:hint="default"/>
          <w:sz w:val="22"/>
          <w:szCs w:val="22"/>
        </w:rPr>
        <w:t>y</w:t>
      </w:r>
      <w:r w:rsidRPr="00615FC7">
        <w:rPr>
          <w:rStyle w:val="cf01"/>
          <w:rFonts w:ascii="Times New Roman" w:hAnsi="Times New Roman" w:cs="Times New Roman" w:hint="default"/>
          <w:sz w:val="22"/>
          <w:szCs w:val="22"/>
        </w:rPr>
        <w:t xml:space="preserve">, while </w:t>
      </w:r>
      <w:r>
        <w:rPr>
          <w:rStyle w:val="cf01"/>
          <w:rFonts w:ascii="Times New Roman" w:hAnsi="Times New Roman" w:cs="Times New Roman" w:hint="default"/>
          <w:sz w:val="22"/>
          <w:szCs w:val="22"/>
        </w:rPr>
        <w:t xml:space="preserve">94% enriched </w:t>
      </w:r>
      <w:r w:rsidRPr="00615FC7">
        <w:rPr>
          <w:rStyle w:val="cf01"/>
          <w:rFonts w:ascii="Times New Roman" w:hAnsi="Times New Roman" w:cs="Times New Roman" w:hint="default"/>
          <w:sz w:val="22"/>
          <w:szCs w:val="22"/>
        </w:rPr>
        <w:t xml:space="preserve">U and </w:t>
      </w:r>
      <w:r w:rsidRPr="00615FC7">
        <w:rPr>
          <w:rStyle w:val="cf01"/>
          <w:rFonts w:ascii="Times New Roman" w:hAnsi="Times New Roman" w:cs="Times New Roman" w:hint="default"/>
          <w:sz w:val="22"/>
          <w:szCs w:val="22"/>
          <w:vertAlign w:val="superscript"/>
        </w:rPr>
        <w:t>234</w:t>
      </w:r>
      <w:r w:rsidRPr="00615FC7">
        <w:rPr>
          <w:rStyle w:val="cf01"/>
          <w:rFonts w:ascii="Times New Roman" w:hAnsi="Times New Roman" w:cs="Times New Roman" w:hint="default"/>
          <w:sz w:val="22"/>
          <w:szCs w:val="22"/>
        </w:rPr>
        <w:t>U</w:t>
      </w:r>
      <w:r>
        <w:rPr>
          <w:rStyle w:val="cf01"/>
          <w:rFonts w:ascii="Times New Roman" w:hAnsi="Times New Roman" w:cs="Times New Roman" w:hint="default"/>
          <w:sz w:val="22"/>
          <w:szCs w:val="22"/>
        </w:rPr>
        <w:t xml:space="preserve">. </w:t>
      </w:r>
      <w:r w:rsidRPr="00615FC7">
        <w:rPr>
          <w:rStyle w:val="cf01"/>
          <w:rFonts w:ascii="Times New Roman" w:hAnsi="Times New Roman" w:cs="Times New Roman" w:hint="default"/>
          <w:sz w:val="22"/>
          <w:szCs w:val="22"/>
        </w:rPr>
        <w:t xml:space="preserve">To summarize, the latest IAEA evaluation of surface contamination dose for transport workers shows that the dose from surface contamination of uranium is similar no matter the enrichment level. All are much less restrictive than </w:t>
      </w:r>
      <w:r w:rsidRPr="00615FC7">
        <w:rPr>
          <w:rStyle w:val="cf01"/>
          <w:rFonts w:ascii="Times New Roman" w:hAnsi="Times New Roman" w:cs="Times New Roman" w:hint="default"/>
          <w:sz w:val="22"/>
          <w:szCs w:val="22"/>
          <w:vertAlign w:val="superscript"/>
        </w:rPr>
        <w:t>239</w:t>
      </w:r>
      <w:r w:rsidRPr="00615FC7">
        <w:rPr>
          <w:rStyle w:val="cf01"/>
          <w:rFonts w:ascii="Times New Roman" w:hAnsi="Times New Roman" w:cs="Times New Roman" w:hint="default"/>
          <w:sz w:val="22"/>
          <w:szCs w:val="22"/>
        </w:rPr>
        <w:t xml:space="preserve">Pu (used for the definition of what is not acceptable as an </w:t>
      </w:r>
      <w:r>
        <w:rPr>
          <w:rStyle w:val="cf01"/>
          <w:rFonts w:ascii="Times New Roman" w:hAnsi="Times New Roman" w:cs="Times New Roman" w:hint="default"/>
          <w:sz w:val="22"/>
          <w:szCs w:val="22"/>
        </w:rPr>
        <w:t>low toxicity alpha emitter</w:t>
      </w:r>
      <w:r w:rsidRPr="00615FC7">
        <w:rPr>
          <w:rStyle w:val="cf01"/>
          <w:rFonts w:ascii="Times New Roman" w:hAnsi="Times New Roman" w:cs="Times New Roman" w:hint="default"/>
          <w:sz w:val="22"/>
          <w:szCs w:val="22"/>
        </w:rPr>
        <w:t xml:space="preserve">) and </w:t>
      </w:r>
      <w:r w:rsidRPr="00615FC7">
        <w:rPr>
          <w:rStyle w:val="cf01"/>
          <w:rFonts w:ascii="Times New Roman" w:hAnsi="Times New Roman" w:cs="Times New Roman" w:hint="default"/>
          <w:sz w:val="22"/>
          <w:szCs w:val="22"/>
          <w:vertAlign w:val="superscript"/>
        </w:rPr>
        <w:t>230</w:t>
      </w:r>
      <w:r w:rsidRPr="00615FC7">
        <w:rPr>
          <w:rStyle w:val="cf01"/>
          <w:rFonts w:ascii="Times New Roman" w:hAnsi="Times New Roman" w:cs="Times New Roman" w:hint="default"/>
          <w:sz w:val="22"/>
          <w:szCs w:val="22"/>
        </w:rPr>
        <w:t xml:space="preserve">Th and </w:t>
      </w:r>
      <w:r w:rsidRPr="00615FC7">
        <w:rPr>
          <w:rStyle w:val="cf01"/>
          <w:rFonts w:ascii="Times New Roman" w:hAnsi="Times New Roman" w:cs="Times New Roman" w:hint="default"/>
          <w:sz w:val="22"/>
          <w:szCs w:val="22"/>
          <w:vertAlign w:val="superscript"/>
        </w:rPr>
        <w:t>232</w:t>
      </w:r>
      <w:r w:rsidRPr="00615FC7">
        <w:rPr>
          <w:rStyle w:val="cf01"/>
          <w:rFonts w:ascii="Times New Roman" w:hAnsi="Times New Roman" w:cs="Times New Roman" w:hint="default"/>
          <w:sz w:val="22"/>
          <w:szCs w:val="22"/>
        </w:rPr>
        <w:t>Th (see Table 25).</w:t>
      </w:r>
    </w:p>
    <w:p w14:paraId="34CFD03B" w14:textId="77777777" w:rsidR="00A77E31" w:rsidRDefault="00A77E31" w:rsidP="00A77E31">
      <w:pPr>
        <w:widowControl w:val="0"/>
        <w:rPr>
          <w:color w:val="231F20"/>
        </w:rPr>
      </w:pPr>
    </w:p>
    <w:p w14:paraId="23742DED" w14:textId="77777777" w:rsidR="00A77E31" w:rsidRDefault="00A77E31" w:rsidP="00A77E31">
      <w:pPr>
        <w:widowControl w:val="0"/>
        <w:jc w:val="both"/>
        <w:rPr>
          <w:color w:val="231F20"/>
          <w:lang w:eastAsia="ja-JP"/>
        </w:rPr>
      </w:pPr>
      <w:r>
        <w:rPr>
          <w:color w:val="231F20"/>
          <w:lang w:eastAsia="ja-JP"/>
        </w:rPr>
        <w:t>There seems to be inconsistency between the original intention to define low toxicity alpha emitter and actual application of such emitter to the requirements in the Regulations. Thus, this issue is recommended to be taken up as an identified problem (see USA-03 below) to be considered by the TTEG-RP.</w:t>
      </w:r>
    </w:p>
    <w:p w14:paraId="3B129585" w14:textId="77777777" w:rsidR="00A77E31" w:rsidRDefault="00A77E31" w:rsidP="00A77E31">
      <w:pPr>
        <w:widowControl w:val="0"/>
        <w:rPr>
          <w:color w:val="231F20"/>
        </w:rPr>
      </w:pPr>
    </w:p>
    <w:tbl>
      <w:tblPr>
        <w:tblStyle w:val="TableGrid"/>
        <w:tblW w:w="0" w:type="auto"/>
        <w:tblLook w:val="04A0" w:firstRow="1" w:lastRow="0" w:firstColumn="1" w:lastColumn="0" w:noHBand="0" w:noVBand="1"/>
      </w:tblPr>
      <w:tblGrid>
        <w:gridCol w:w="9062"/>
      </w:tblGrid>
      <w:tr w:rsidR="00A77E31" w14:paraId="70FF00EB" w14:textId="77777777" w:rsidTr="000F1934">
        <w:tc>
          <w:tcPr>
            <w:tcW w:w="9062" w:type="dxa"/>
          </w:tcPr>
          <w:p w14:paraId="52FEE08A" w14:textId="77777777" w:rsidR="00A77E31" w:rsidRPr="009748C5" w:rsidRDefault="00A77E31" w:rsidP="000F1934">
            <w:pPr>
              <w:widowControl w:val="0"/>
              <w:spacing w:before="60" w:after="120"/>
              <w:rPr>
                <w:color w:val="231F20"/>
                <w:lang w:eastAsia="ja-JP"/>
              </w:rPr>
            </w:pPr>
            <w:r w:rsidRPr="009748C5">
              <w:rPr>
                <w:color w:val="231F20"/>
                <w:lang w:eastAsia="ja-JP"/>
              </w:rPr>
              <w:t>USA-03: Identified Problem</w:t>
            </w:r>
          </w:p>
          <w:p w14:paraId="16F8E414" w14:textId="77777777" w:rsidR="00A77E31" w:rsidRPr="009748C5" w:rsidRDefault="00A77E31" w:rsidP="000F1934">
            <w:pPr>
              <w:jc w:val="both"/>
            </w:pPr>
            <w:r w:rsidRPr="009748C5">
              <w:t xml:space="preserve">Update of definition of “Low Toxicity Alpha Emitter” requires review of technical basis for definition. What criteria and metrics were/are used to develop the definition? What is the threshold that defines a low toxicity alpha emitter? </w:t>
            </w:r>
          </w:p>
          <w:p w14:paraId="655293DA" w14:textId="77777777" w:rsidR="00A77E31" w:rsidRPr="009748C5" w:rsidRDefault="00A77E31" w:rsidP="000F1934">
            <w:pPr>
              <w:jc w:val="both"/>
            </w:pPr>
            <w:r w:rsidRPr="009748C5">
              <w:lastRenderedPageBreak/>
              <w:t>SSG-26 references a 2005 IAEA study on Radiological aspects of non-fixed contamination of packages and conveyances.  In that study, IAEA took a very deep dive into the contamination limits, discussed all of the issues and shortcomings with the original model used to come up with the contamination limits in the 1960’s, and developed an entirely new model based on more modern data and dose calculation techniques (the “Basic Model” they called it).  The report actually pointed out that:</w:t>
            </w:r>
          </w:p>
          <w:p w14:paraId="2BFF0211" w14:textId="77777777" w:rsidR="00A77E31" w:rsidRPr="009748C5" w:rsidRDefault="00A77E31" w:rsidP="000F1934">
            <w:pPr>
              <w:spacing w:after="120"/>
              <w:jc w:val="both"/>
              <w:rPr>
                <w:i/>
              </w:rPr>
            </w:pPr>
            <w:r w:rsidRPr="009748C5">
              <w:rPr>
                <w:i/>
              </w:rPr>
              <w:t xml:space="preserve">The distinction between “low toxicity alpha emitters” from the other alpha emitters is not valid in the context of the results of the Basic Model because some of the low toxicity alpha emitters listed in TS-R-1 are responsible for some of the highest doses, these being 232U, 232Th and Th-nat.  </w:t>
            </w:r>
          </w:p>
        </w:tc>
      </w:tr>
    </w:tbl>
    <w:p w14:paraId="01D320CD" w14:textId="77777777" w:rsidR="00A77E31" w:rsidRDefault="00A77E31" w:rsidP="00A77E31">
      <w:pPr>
        <w:widowControl w:val="0"/>
        <w:rPr>
          <w:color w:val="231F20"/>
        </w:rPr>
      </w:pPr>
    </w:p>
    <w:p w14:paraId="1B9DFB77" w14:textId="77777777" w:rsidR="00A77E31" w:rsidRDefault="00A77E31" w:rsidP="00A77E31">
      <w:pPr>
        <w:widowControl w:val="0"/>
        <w:rPr>
          <w:color w:val="231F20"/>
        </w:rPr>
      </w:pPr>
    </w:p>
    <w:p w14:paraId="16C4D768" w14:textId="77777777" w:rsidR="00A77E31" w:rsidRPr="00B008CE" w:rsidRDefault="00A77E31" w:rsidP="00A77E31">
      <w:pPr>
        <w:pStyle w:val="Default"/>
        <w:spacing w:after="120"/>
        <w:jc w:val="both"/>
        <w:rPr>
          <w:b/>
          <w:color w:val="8496B0" w:themeColor="text2" w:themeTint="99"/>
          <w:sz w:val="28"/>
          <w:szCs w:val="28"/>
        </w:rPr>
      </w:pPr>
      <w:r>
        <w:rPr>
          <w:b/>
          <w:color w:val="8496B0" w:themeColor="text2" w:themeTint="99"/>
          <w:sz w:val="28"/>
          <w:szCs w:val="28"/>
        </w:rPr>
        <w:t>Key Message (Summary)</w:t>
      </w:r>
    </w:p>
    <w:p w14:paraId="18886CBA" w14:textId="77777777" w:rsidR="00A77E31" w:rsidRDefault="00A77E31" w:rsidP="00A77E31">
      <w:pPr>
        <w:pStyle w:val="Default"/>
        <w:spacing w:after="120"/>
        <w:jc w:val="both"/>
        <w:rPr>
          <w:color w:val="auto"/>
          <w:sz w:val="22"/>
          <w:szCs w:val="22"/>
          <w:lang w:eastAsia="ja-JP"/>
        </w:rPr>
      </w:pPr>
      <w:r>
        <w:rPr>
          <w:color w:val="auto"/>
          <w:sz w:val="22"/>
          <w:szCs w:val="22"/>
          <w:lang w:eastAsia="ja-JP"/>
        </w:rPr>
        <w:t>The TTEG-RP recommends the proposal USA-02 as follows to limit the enrichment up to 20% as a conservative value derived from the concept given in the current Advisory Material:</w:t>
      </w:r>
    </w:p>
    <w:tbl>
      <w:tblPr>
        <w:tblStyle w:val="TableGrid"/>
        <w:tblW w:w="0" w:type="auto"/>
        <w:tblLook w:val="04A0" w:firstRow="1" w:lastRow="0" w:firstColumn="1" w:lastColumn="0" w:noHBand="0" w:noVBand="1"/>
      </w:tblPr>
      <w:tblGrid>
        <w:gridCol w:w="9062"/>
      </w:tblGrid>
      <w:tr w:rsidR="00A77E31" w14:paraId="0E4027CE" w14:textId="77777777" w:rsidTr="000F1934">
        <w:tc>
          <w:tcPr>
            <w:tcW w:w="9062" w:type="dxa"/>
          </w:tcPr>
          <w:p w14:paraId="44BFDB09" w14:textId="77777777" w:rsidR="00A77E31" w:rsidRPr="001D4227" w:rsidRDefault="00A77E31" w:rsidP="000F1934">
            <w:pPr>
              <w:widowControl w:val="0"/>
              <w:spacing w:after="240"/>
              <w:jc w:val="both"/>
              <w:rPr>
                <w:i/>
                <w:iCs/>
                <w:color w:val="221E1F"/>
              </w:rPr>
            </w:pPr>
            <w:r w:rsidRPr="001D4227">
              <w:rPr>
                <w:i/>
                <w:iCs/>
                <w:color w:val="221E1F"/>
              </w:rPr>
              <w:t>Low toxicity alpha emitters</w:t>
            </w:r>
          </w:p>
          <w:p w14:paraId="0F42BC58" w14:textId="77777777" w:rsidR="00A77E31" w:rsidRPr="001D4227" w:rsidRDefault="00A77E31" w:rsidP="000F1934">
            <w:pPr>
              <w:pStyle w:val="Default"/>
              <w:spacing w:after="120"/>
              <w:jc w:val="both"/>
              <w:rPr>
                <w:sz w:val="22"/>
                <w:szCs w:val="22"/>
              </w:rPr>
            </w:pPr>
            <w:r w:rsidRPr="001D4227">
              <w:rPr>
                <w:color w:val="221E1F"/>
                <w:sz w:val="22"/>
                <w:szCs w:val="22"/>
                <w:lang w:val="en-US"/>
              </w:rPr>
              <w:t>227.</w:t>
            </w:r>
            <w:r w:rsidRPr="001D4227">
              <w:rPr>
                <w:i/>
                <w:iCs/>
                <w:color w:val="221E1F"/>
                <w:sz w:val="22"/>
                <w:szCs w:val="22"/>
                <w:lang w:val="en-US"/>
              </w:rPr>
              <w:t xml:space="preserve"> </w:t>
            </w:r>
            <w:r w:rsidRPr="001D4227">
              <w:rPr>
                <w:i/>
                <w:iCs/>
                <w:sz w:val="22"/>
                <w:szCs w:val="22"/>
              </w:rPr>
              <w:t>Low toxicity alpha emitters</w:t>
            </w:r>
            <w:r w:rsidRPr="001D4227">
              <w:rPr>
                <w:sz w:val="22"/>
                <w:szCs w:val="22"/>
              </w:rPr>
              <w:t xml:space="preserve"> are: </w:t>
            </w:r>
            <w:r w:rsidRPr="001D4227">
              <w:rPr>
                <w:b/>
                <w:bCs/>
                <w:i/>
                <w:iCs/>
                <w:color w:val="4472C4" w:themeColor="accent1"/>
                <w:sz w:val="22"/>
                <w:szCs w:val="22"/>
                <w:u w:val="single"/>
              </w:rPr>
              <w:t>uranium</w:t>
            </w:r>
            <w:r w:rsidRPr="001D4227">
              <w:rPr>
                <w:b/>
                <w:bCs/>
                <w:color w:val="4472C4" w:themeColor="accent1"/>
                <w:sz w:val="22"/>
                <w:szCs w:val="22"/>
                <w:u w:val="single"/>
              </w:rPr>
              <w:t xml:space="preserve"> enriched up to 20%,</w:t>
            </w:r>
            <w:r w:rsidRPr="001D4227">
              <w:rPr>
                <w:sz w:val="22"/>
                <w:szCs w:val="22"/>
              </w:rPr>
              <w:t xml:space="preserve"> </w:t>
            </w:r>
            <w:r w:rsidRPr="001D4227">
              <w:rPr>
                <w:i/>
                <w:iCs/>
                <w:sz w:val="22"/>
                <w:szCs w:val="22"/>
              </w:rPr>
              <w:t>natural uranium</w:t>
            </w:r>
            <w:r w:rsidRPr="001D4227">
              <w:rPr>
                <w:sz w:val="22"/>
                <w:szCs w:val="22"/>
              </w:rPr>
              <w:t xml:space="preserve">, </w:t>
            </w:r>
            <w:r w:rsidRPr="001D4227">
              <w:rPr>
                <w:i/>
                <w:iCs/>
                <w:sz w:val="22"/>
                <w:szCs w:val="22"/>
              </w:rPr>
              <w:t>depleted uranium</w:t>
            </w:r>
            <w:r w:rsidRPr="001D4227">
              <w:rPr>
                <w:sz w:val="22"/>
                <w:szCs w:val="22"/>
              </w:rPr>
              <w:t>, natural thorium, uranium-235, uranium-238, thorium-232, thorium-228 and thorium-230 when contained in ores, or in physical and chemical concentrates; or alpha emitters with a half-life of less than 10 days.</w:t>
            </w:r>
          </w:p>
        </w:tc>
      </w:tr>
    </w:tbl>
    <w:p w14:paraId="4E43C747" w14:textId="77777777" w:rsidR="00A77E31" w:rsidRPr="00A828DA" w:rsidRDefault="00A77E31" w:rsidP="00A77E31">
      <w:pPr>
        <w:rPr>
          <w:lang w:eastAsia="ja-JP"/>
        </w:rPr>
      </w:pPr>
    </w:p>
    <w:p w14:paraId="1940C689" w14:textId="77777777" w:rsidR="00A77E31" w:rsidRPr="00A828DA" w:rsidRDefault="00A77E31" w:rsidP="00A77E31">
      <w:pPr>
        <w:rPr>
          <w:lang w:eastAsia="ja-JP"/>
        </w:rPr>
      </w:pPr>
      <w:r>
        <w:rPr>
          <w:lang w:eastAsia="ja-JP"/>
        </w:rPr>
        <w:t>To describe the reason of enrichment limitation</w:t>
      </w:r>
      <w:r w:rsidRPr="001B6715">
        <w:rPr>
          <w:lang w:eastAsia="ja-JP"/>
        </w:rPr>
        <w:t xml:space="preserve"> </w:t>
      </w:r>
      <w:r>
        <w:rPr>
          <w:lang w:eastAsia="ja-JP"/>
        </w:rPr>
        <w:t>under the current situation, the following amendment on para, 227.1 of SSG-26 (Rev.1) is proposed.</w:t>
      </w:r>
    </w:p>
    <w:p w14:paraId="650D4425" w14:textId="77777777" w:rsidR="00A77E31" w:rsidRPr="00A828DA" w:rsidRDefault="00A77E31" w:rsidP="00A77E31">
      <w:pPr>
        <w:rPr>
          <w:lang w:eastAsia="ja-JP"/>
        </w:rPr>
      </w:pPr>
    </w:p>
    <w:tbl>
      <w:tblPr>
        <w:tblStyle w:val="TableGrid"/>
        <w:tblW w:w="0" w:type="auto"/>
        <w:tblLook w:val="04A0" w:firstRow="1" w:lastRow="0" w:firstColumn="1" w:lastColumn="0" w:noHBand="0" w:noVBand="1"/>
      </w:tblPr>
      <w:tblGrid>
        <w:gridCol w:w="9062"/>
      </w:tblGrid>
      <w:tr w:rsidR="00A77E31" w14:paraId="2A99BAA0" w14:textId="77777777" w:rsidTr="000F1934">
        <w:tc>
          <w:tcPr>
            <w:tcW w:w="9062" w:type="dxa"/>
          </w:tcPr>
          <w:p w14:paraId="48FC1921" w14:textId="77777777" w:rsidR="00A77E31" w:rsidRPr="001D4227" w:rsidRDefault="00A77E31" w:rsidP="000F1934">
            <w:pPr>
              <w:widowControl w:val="0"/>
              <w:spacing w:after="240"/>
              <w:jc w:val="both"/>
              <w:rPr>
                <w:color w:val="221E1F"/>
              </w:rPr>
            </w:pPr>
            <w:r w:rsidRPr="001D4227">
              <w:rPr>
                <w:b/>
                <w:bCs/>
                <w:color w:val="221E1F"/>
              </w:rPr>
              <w:t>Low toxicity alpha emitters</w:t>
            </w:r>
          </w:p>
          <w:p w14:paraId="0A5CF117" w14:textId="77777777" w:rsidR="00A77E31" w:rsidRPr="00F874F4" w:rsidRDefault="00A77E31" w:rsidP="000F1934">
            <w:pPr>
              <w:pStyle w:val="Default"/>
              <w:spacing w:after="120"/>
              <w:jc w:val="both"/>
              <w:rPr>
                <w:color w:val="231F20"/>
                <w:sz w:val="22"/>
                <w:szCs w:val="22"/>
                <w:lang w:val="en-US"/>
              </w:rPr>
            </w:pPr>
            <w:r w:rsidRPr="001D4227">
              <w:rPr>
                <w:color w:val="221E1F"/>
                <w:sz w:val="22"/>
                <w:szCs w:val="22"/>
                <w:lang w:val="en-US"/>
              </w:rPr>
              <w:t>227.1. The identification of low toxicity alpha emitters is based on the specific activity of the radionuclide (or the radionuclide in its ‘as shipped’ state). For a nuclide with a very low specific activity, its intake cannot, because of its bulk, be reasonably expected to give rise to doses approaching the dose limit. The radionuclides U</w:t>
            </w:r>
            <w:r w:rsidRPr="001D4227">
              <w:rPr>
                <w:color w:val="221E1F"/>
                <w:sz w:val="22"/>
                <w:szCs w:val="22"/>
                <w:lang w:val="en-US"/>
              </w:rPr>
              <w:noBreakHyphen/>
              <w:t>235, U</w:t>
            </w:r>
            <w:r w:rsidRPr="001D4227">
              <w:rPr>
                <w:color w:val="221E1F"/>
                <w:sz w:val="22"/>
                <w:szCs w:val="22"/>
                <w:lang w:val="en-US"/>
              </w:rPr>
              <w:noBreakHyphen/>
              <w:t>238 and Th</w:t>
            </w:r>
            <w:r w:rsidRPr="001D4227">
              <w:rPr>
                <w:color w:val="221E1F"/>
                <w:sz w:val="22"/>
                <w:szCs w:val="22"/>
                <w:lang w:val="en-US"/>
              </w:rPr>
              <w:noBreakHyphen/>
              <w:t>232 have specific activities four to eight orders of magnitude lower than Pu</w:t>
            </w:r>
            <w:r w:rsidRPr="001D4227">
              <w:rPr>
                <w:color w:val="221E1F"/>
                <w:sz w:val="22"/>
                <w:szCs w:val="22"/>
                <w:lang w:val="en-US"/>
              </w:rPr>
              <w:noBreakHyphen/>
              <w:t>238 or Pu</w:t>
            </w:r>
            <w:r w:rsidRPr="001D4227">
              <w:rPr>
                <w:color w:val="221E1F"/>
                <w:sz w:val="22"/>
                <w:szCs w:val="22"/>
                <w:lang w:val="en-US"/>
              </w:rPr>
              <w:noBreakHyphen/>
              <w:t>239 (4 × 10</w:t>
            </w:r>
            <w:r w:rsidRPr="001D4227">
              <w:rPr>
                <w:color w:val="221E1F"/>
                <w:sz w:val="22"/>
                <w:szCs w:val="22"/>
                <w:vertAlign w:val="superscript"/>
                <w:lang w:val="en-US"/>
              </w:rPr>
              <w:t>3</w:t>
            </w:r>
            <w:r w:rsidRPr="001D4227">
              <w:rPr>
                <w:color w:val="221E1F"/>
                <w:sz w:val="22"/>
                <w:szCs w:val="22"/>
                <w:lang w:val="en-US"/>
              </w:rPr>
              <w:t xml:space="preserve"> to 8 × 10</w:t>
            </w:r>
            <w:r w:rsidRPr="001D4227">
              <w:rPr>
                <w:color w:val="221E1F"/>
                <w:sz w:val="22"/>
                <w:szCs w:val="22"/>
                <w:vertAlign w:val="superscript"/>
                <w:lang w:val="en-US"/>
              </w:rPr>
              <w:t>4</w:t>
            </w:r>
            <w:r w:rsidRPr="001D4227">
              <w:rPr>
                <w:color w:val="221E1F"/>
                <w:sz w:val="22"/>
                <w:szCs w:val="22"/>
                <w:lang w:val="en-US"/>
              </w:rPr>
              <w:t xml:space="preserve"> Bq/g as opposed to 2 × 10</w:t>
            </w:r>
            <w:r w:rsidRPr="001D4227">
              <w:rPr>
                <w:color w:val="221E1F"/>
                <w:sz w:val="22"/>
                <w:szCs w:val="22"/>
                <w:vertAlign w:val="superscript"/>
                <w:lang w:val="en-US"/>
              </w:rPr>
              <w:t>9</w:t>
            </w:r>
            <w:r w:rsidRPr="001D4227">
              <w:rPr>
                <w:color w:val="221E1F"/>
                <w:sz w:val="22"/>
                <w:szCs w:val="22"/>
                <w:lang w:val="en-US"/>
              </w:rPr>
              <w:t xml:space="preserve"> to 6 × 10</w:t>
            </w:r>
            <w:r w:rsidRPr="001D4227">
              <w:rPr>
                <w:color w:val="221E1F"/>
                <w:sz w:val="22"/>
                <w:szCs w:val="22"/>
                <w:vertAlign w:val="superscript"/>
                <w:lang w:val="en-US"/>
              </w:rPr>
              <w:t>11</w:t>
            </w:r>
            <w:r w:rsidRPr="001D4227">
              <w:rPr>
                <w:color w:val="221E1F"/>
                <w:sz w:val="22"/>
                <w:szCs w:val="22"/>
                <w:lang w:val="en-US"/>
              </w:rPr>
              <w:t xml:space="preserve"> Bq/g). Although Th</w:t>
            </w:r>
            <w:r w:rsidRPr="001D4227">
              <w:rPr>
                <w:color w:val="221E1F"/>
                <w:sz w:val="22"/>
                <w:szCs w:val="22"/>
                <w:lang w:val="en-US"/>
              </w:rPr>
              <w:noBreakHyphen/>
              <w:t>228 and Th</w:t>
            </w:r>
            <w:r w:rsidRPr="001D4227">
              <w:rPr>
                <w:color w:val="221E1F"/>
                <w:sz w:val="22"/>
                <w:szCs w:val="22"/>
                <w:lang w:val="en-US"/>
              </w:rPr>
              <w:noBreakHyphen/>
              <w:t>230 have specific activities comparable to those of Pu</w:t>
            </w:r>
            <w:r w:rsidRPr="001D4227">
              <w:rPr>
                <w:color w:val="221E1F"/>
                <w:sz w:val="22"/>
                <w:szCs w:val="22"/>
                <w:lang w:val="en-US"/>
              </w:rPr>
              <w:noBreakHyphen/>
              <w:t>238 and Pu</w:t>
            </w:r>
            <w:r w:rsidRPr="001D4227">
              <w:rPr>
                <w:color w:val="221E1F"/>
                <w:sz w:val="22"/>
                <w:szCs w:val="22"/>
                <w:lang w:val="en-US"/>
              </w:rPr>
              <w:noBreakHyphen/>
              <w:t xml:space="preserve">239, they are only allowed as ‘low toxicity alpha emitters’ when contained in ores and physical and chemical concentrates, which inherently ensures a low activity concentration. </w:t>
            </w:r>
            <w:r w:rsidRPr="00482C3E">
              <w:rPr>
                <w:b/>
                <w:bCs/>
                <w:color w:val="4472C4" w:themeColor="accent1"/>
                <w:sz w:val="22"/>
                <w:szCs w:val="22"/>
                <w:u w:val="single"/>
                <w:lang w:val="en-US"/>
              </w:rPr>
              <w:t>The higher uranium is enriched, the concentration of U-234, whose specific activity is four orders of magnitude greater than U-235 or U-238, increase</w:t>
            </w:r>
            <w:r>
              <w:rPr>
                <w:b/>
                <w:bCs/>
                <w:color w:val="4472C4" w:themeColor="accent1"/>
                <w:sz w:val="22"/>
                <w:szCs w:val="22"/>
                <w:u w:val="single"/>
                <w:lang w:val="en-US"/>
              </w:rPr>
              <w:t>s</w:t>
            </w:r>
            <w:r w:rsidRPr="00482C3E">
              <w:rPr>
                <w:b/>
                <w:bCs/>
                <w:color w:val="4472C4" w:themeColor="accent1"/>
                <w:sz w:val="22"/>
                <w:szCs w:val="22"/>
                <w:u w:val="single"/>
                <w:lang w:val="en-US"/>
              </w:rPr>
              <w:t xml:space="preserve"> resulting the higher specific activity of enriched uranium.</w:t>
            </w:r>
            <w:r>
              <w:rPr>
                <w:b/>
                <w:bCs/>
                <w:color w:val="4472C4" w:themeColor="accent1"/>
                <w:sz w:val="22"/>
                <w:szCs w:val="22"/>
                <w:u w:val="single"/>
                <w:lang w:val="en-US"/>
              </w:rPr>
              <w:t xml:space="preserve"> To comply with the definition of low toxicity, the enrichment is limited up to 20%.</w:t>
            </w:r>
          </w:p>
        </w:tc>
      </w:tr>
    </w:tbl>
    <w:p w14:paraId="66995999" w14:textId="77777777" w:rsidR="00A77E31" w:rsidRPr="00482C3E" w:rsidRDefault="00A77E31" w:rsidP="00A77E31">
      <w:pPr>
        <w:rPr>
          <w:lang w:eastAsia="ja-JP"/>
        </w:rPr>
      </w:pPr>
    </w:p>
    <w:p w14:paraId="240F3BBE" w14:textId="77777777" w:rsidR="00A77E31" w:rsidRPr="00B008CE" w:rsidRDefault="00A77E31" w:rsidP="00A77E31">
      <w:pPr>
        <w:pStyle w:val="Default"/>
        <w:spacing w:after="120"/>
        <w:jc w:val="both"/>
        <w:rPr>
          <w:b/>
          <w:color w:val="8496B0" w:themeColor="text2" w:themeTint="99"/>
          <w:sz w:val="28"/>
          <w:szCs w:val="28"/>
        </w:rPr>
      </w:pPr>
      <w:r>
        <w:rPr>
          <w:b/>
          <w:color w:val="8496B0" w:themeColor="text2" w:themeTint="99"/>
          <w:sz w:val="28"/>
          <w:szCs w:val="28"/>
        </w:rPr>
        <w:t>Other Findings</w:t>
      </w:r>
    </w:p>
    <w:p w14:paraId="7773B6D8" w14:textId="77777777" w:rsidR="00A77E31" w:rsidRDefault="00A77E31" w:rsidP="00A77E31">
      <w:pPr>
        <w:pStyle w:val="Default"/>
        <w:numPr>
          <w:ilvl w:val="0"/>
          <w:numId w:val="13"/>
        </w:numPr>
        <w:ind w:left="357" w:hanging="357"/>
        <w:jc w:val="both"/>
        <w:rPr>
          <w:color w:val="auto"/>
          <w:sz w:val="22"/>
          <w:szCs w:val="22"/>
          <w:lang w:eastAsia="ja-JP"/>
        </w:rPr>
      </w:pPr>
      <w:r>
        <w:rPr>
          <w:rFonts w:hint="eastAsia"/>
          <w:color w:val="auto"/>
          <w:sz w:val="22"/>
          <w:szCs w:val="22"/>
          <w:lang w:eastAsia="ja-JP"/>
        </w:rPr>
        <w:t xml:space="preserve">In para.227 </w:t>
      </w:r>
      <w:r>
        <w:rPr>
          <w:color w:val="auto"/>
          <w:sz w:val="22"/>
          <w:szCs w:val="22"/>
          <w:lang w:eastAsia="ja-JP"/>
        </w:rPr>
        <w:t>o</w:t>
      </w:r>
      <w:r>
        <w:rPr>
          <w:rFonts w:hint="eastAsia"/>
          <w:color w:val="auto"/>
          <w:sz w:val="22"/>
          <w:szCs w:val="22"/>
          <w:lang w:eastAsia="ja-JP"/>
        </w:rPr>
        <w:t>f the Regulations, comma (</w:t>
      </w:r>
      <w:r>
        <w:rPr>
          <w:color w:val="auto"/>
          <w:sz w:val="22"/>
          <w:szCs w:val="22"/>
          <w:lang w:eastAsia="ja-JP"/>
        </w:rPr>
        <w:t>,) after “in ores” should be deleted (an errata in 2018 Ed).</w:t>
      </w:r>
    </w:p>
    <w:p w14:paraId="2D3A7FF8" w14:textId="77777777" w:rsidR="00A77E31" w:rsidRDefault="00A77E31" w:rsidP="00A77E31">
      <w:pPr>
        <w:pStyle w:val="Default"/>
        <w:spacing w:after="120"/>
        <w:ind w:left="360"/>
        <w:jc w:val="both"/>
        <w:rPr>
          <w:color w:val="auto"/>
          <w:sz w:val="22"/>
          <w:szCs w:val="22"/>
          <w:lang w:eastAsia="ja-JP"/>
        </w:rPr>
      </w:pPr>
      <w:r>
        <w:rPr>
          <w:color w:val="auto"/>
          <w:sz w:val="22"/>
          <w:szCs w:val="22"/>
          <w:lang w:eastAsia="ja-JP"/>
        </w:rPr>
        <w:t>An explanation on Th-228 and Th-230 in para. 227.1 of SSG-26 (Rev.1) seems to be ambiguous.</w:t>
      </w:r>
    </w:p>
    <w:tbl>
      <w:tblPr>
        <w:tblStyle w:val="TableGrid"/>
        <w:tblW w:w="0" w:type="auto"/>
        <w:tblLook w:val="04A0" w:firstRow="1" w:lastRow="0" w:firstColumn="1" w:lastColumn="0" w:noHBand="0" w:noVBand="1"/>
      </w:tblPr>
      <w:tblGrid>
        <w:gridCol w:w="9062"/>
      </w:tblGrid>
      <w:tr w:rsidR="00A77E31" w14:paraId="5B3C7EFB" w14:textId="77777777" w:rsidTr="000F1934">
        <w:tc>
          <w:tcPr>
            <w:tcW w:w="9062" w:type="dxa"/>
          </w:tcPr>
          <w:p w14:paraId="384C1E8B" w14:textId="77777777" w:rsidR="00A77E31" w:rsidRDefault="00A77E31" w:rsidP="000F1934">
            <w:pPr>
              <w:pStyle w:val="Default"/>
              <w:spacing w:after="120"/>
              <w:jc w:val="both"/>
              <w:rPr>
                <w:color w:val="auto"/>
                <w:sz w:val="22"/>
                <w:szCs w:val="22"/>
                <w:lang w:eastAsia="ja-JP"/>
              </w:rPr>
            </w:pPr>
            <w:r w:rsidRPr="00C843DB">
              <w:t>Low toxicity alpha emitters are: natural uranium, depleted uranium, natural thorium, uranium-235, uranium-238, thorium-232, thorium-228 and thorium-230 when contained in ores</w:t>
            </w:r>
            <w:r w:rsidRPr="00A87B99">
              <w:rPr>
                <w:strike/>
                <w:color w:val="FF0000"/>
              </w:rPr>
              <w:t>,</w:t>
            </w:r>
            <w:r w:rsidRPr="00C843DB">
              <w:t xml:space="preserve"> or in physical and chemical concentrates; or alpha emitters with a half-life of less than 10 days.</w:t>
            </w:r>
          </w:p>
        </w:tc>
      </w:tr>
    </w:tbl>
    <w:p w14:paraId="3AE03DC6" w14:textId="77777777" w:rsidR="00A77E31" w:rsidRDefault="00A77E31" w:rsidP="00A77E31">
      <w:pPr>
        <w:pStyle w:val="Default"/>
        <w:jc w:val="both"/>
        <w:rPr>
          <w:color w:val="auto"/>
          <w:sz w:val="22"/>
          <w:szCs w:val="22"/>
          <w:lang w:eastAsia="ja-JP"/>
        </w:rPr>
      </w:pPr>
    </w:p>
    <w:p w14:paraId="47AE9F8F" w14:textId="77777777" w:rsidR="00A77E31" w:rsidRDefault="00A77E31" w:rsidP="00A77E31">
      <w:pPr>
        <w:pStyle w:val="Default"/>
        <w:jc w:val="both"/>
        <w:rPr>
          <w:color w:val="auto"/>
          <w:sz w:val="22"/>
          <w:szCs w:val="22"/>
          <w:lang w:eastAsia="ja-JP"/>
        </w:rPr>
      </w:pPr>
    </w:p>
    <w:p w14:paraId="112C077F" w14:textId="77777777" w:rsidR="00A77E31" w:rsidRDefault="00A77E31" w:rsidP="00A77E31">
      <w:pPr>
        <w:pStyle w:val="Default"/>
        <w:jc w:val="both"/>
        <w:rPr>
          <w:color w:val="auto"/>
          <w:sz w:val="22"/>
          <w:szCs w:val="22"/>
          <w:lang w:eastAsia="ja-JP"/>
        </w:rPr>
      </w:pPr>
    </w:p>
    <w:p w14:paraId="61283EBE" w14:textId="77777777" w:rsidR="00A77E31" w:rsidRPr="00B008CE" w:rsidRDefault="00A77E31" w:rsidP="00A77E31">
      <w:pPr>
        <w:pStyle w:val="Default"/>
        <w:spacing w:after="120"/>
        <w:jc w:val="both"/>
        <w:rPr>
          <w:b/>
          <w:color w:val="8496B0" w:themeColor="text2" w:themeTint="99"/>
          <w:sz w:val="28"/>
          <w:szCs w:val="28"/>
        </w:rPr>
      </w:pPr>
      <w:r>
        <w:rPr>
          <w:b/>
          <w:color w:val="8496B0" w:themeColor="text2" w:themeTint="99"/>
          <w:sz w:val="28"/>
          <w:szCs w:val="28"/>
        </w:rPr>
        <w:t>References</w:t>
      </w:r>
    </w:p>
    <w:p w14:paraId="5FFBF449" w14:textId="77777777" w:rsidR="00A77E31" w:rsidRPr="00905431" w:rsidRDefault="00A77E31" w:rsidP="00A77E31">
      <w:pPr>
        <w:pStyle w:val="Default"/>
        <w:ind w:left="565" w:hangingChars="257" w:hanging="565"/>
        <w:jc w:val="both"/>
        <w:rPr>
          <w:color w:val="221E1F"/>
          <w:sz w:val="22"/>
          <w:szCs w:val="22"/>
          <w:lang w:val="en-US"/>
        </w:rPr>
      </w:pPr>
      <w:r w:rsidRPr="00905431">
        <w:rPr>
          <w:color w:val="auto"/>
          <w:sz w:val="22"/>
          <w:szCs w:val="22"/>
          <w:lang w:eastAsia="ja-JP"/>
        </w:rPr>
        <w:t>[1]</w:t>
      </w:r>
      <w:r w:rsidRPr="00905431">
        <w:rPr>
          <w:color w:val="auto"/>
          <w:sz w:val="22"/>
          <w:szCs w:val="22"/>
          <w:lang w:eastAsia="ja-JP"/>
        </w:rPr>
        <w:tab/>
      </w:r>
      <w:r w:rsidRPr="009753E7">
        <w:rPr>
          <w:sz w:val="22"/>
          <w:szCs w:val="22"/>
          <w:lang w:val="en-US"/>
        </w:rPr>
        <w:t xml:space="preserve">INTERNATIONAL ATOMIC ENERGY AGENCY, </w:t>
      </w:r>
      <w:r w:rsidRPr="009753E7">
        <w:rPr>
          <w:color w:val="221E1F"/>
          <w:sz w:val="22"/>
          <w:szCs w:val="22"/>
          <w:lang w:val="en-US"/>
        </w:rPr>
        <w:t>Regulations for the Safe Transport of Radioactive Material 2018 Edition, IAEA Safety Standards Series No. SS</w:t>
      </w:r>
      <w:r w:rsidRPr="00905431">
        <w:rPr>
          <w:color w:val="221E1F"/>
          <w:sz w:val="22"/>
          <w:szCs w:val="22"/>
          <w:lang w:val="en-US"/>
        </w:rPr>
        <w:t>R</w:t>
      </w:r>
      <w:r w:rsidRPr="009753E7">
        <w:rPr>
          <w:color w:val="221E1F"/>
          <w:sz w:val="22"/>
          <w:szCs w:val="22"/>
          <w:lang w:val="en-US"/>
        </w:rPr>
        <w:noBreakHyphen/>
      </w:r>
      <w:r w:rsidRPr="00905431">
        <w:rPr>
          <w:color w:val="221E1F"/>
          <w:sz w:val="22"/>
          <w:szCs w:val="22"/>
          <w:lang w:val="en-US"/>
        </w:rPr>
        <w:t>6</w:t>
      </w:r>
      <w:r w:rsidRPr="009753E7">
        <w:rPr>
          <w:color w:val="221E1F"/>
          <w:sz w:val="22"/>
          <w:szCs w:val="22"/>
          <w:lang w:val="en-US"/>
        </w:rPr>
        <w:t xml:space="preserve"> (Rev. 1), IAEA, Vienna (20</w:t>
      </w:r>
      <w:r w:rsidRPr="00905431">
        <w:rPr>
          <w:color w:val="221E1F"/>
          <w:sz w:val="22"/>
          <w:szCs w:val="22"/>
          <w:lang w:val="en-US"/>
        </w:rPr>
        <w:t>18</w:t>
      </w:r>
      <w:r w:rsidRPr="009753E7">
        <w:rPr>
          <w:color w:val="221E1F"/>
          <w:sz w:val="22"/>
          <w:szCs w:val="22"/>
          <w:lang w:val="en-US"/>
        </w:rPr>
        <w:t>).</w:t>
      </w:r>
    </w:p>
    <w:p w14:paraId="5FD7789F" w14:textId="77777777" w:rsidR="00A77E31" w:rsidRDefault="00A77E31" w:rsidP="00A77E31">
      <w:pPr>
        <w:pStyle w:val="Default"/>
        <w:ind w:left="565" w:hangingChars="257" w:hanging="565"/>
        <w:jc w:val="both"/>
        <w:rPr>
          <w:color w:val="221E1F"/>
          <w:sz w:val="22"/>
          <w:szCs w:val="22"/>
          <w:lang w:val="en-US"/>
        </w:rPr>
      </w:pPr>
      <w:r w:rsidRPr="00905431">
        <w:rPr>
          <w:color w:val="auto"/>
          <w:sz w:val="22"/>
          <w:szCs w:val="22"/>
          <w:lang w:eastAsia="ja-JP"/>
        </w:rPr>
        <w:t>[2]</w:t>
      </w:r>
      <w:r w:rsidRPr="00905431">
        <w:rPr>
          <w:color w:val="auto"/>
          <w:sz w:val="22"/>
          <w:szCs w:val="22"/>
          <w:lang w:eastAsia="ja-JP"/>
        </w:rPr>
        <w:tab/>
      </w:r>
      <w:r w:rsidRPr="009753E7">
        <w:rPr>
          <w:sz w:val="22"/>
          <w:szCs w:val="22"/>
          <w:lang w:val="en-US"/>
        </w:rPr>
        <w:t xml:space="preserve">INTERNATIONAL ATOMIC ENERGY AGENCY, </w:t>
      </w:r>
      <w:r w:rsidRPr="00905431">
        <w:rPr>
          <w:sz w:val="22"/>
          <w:szCs w:val="22"/>
          <w:lang w:val="en-US"/>
        </w:rPr>
        <w:t xml:space="preserve">Advisory Material for the IAEA </w:t>
      </w:r>
      <w:r w:rsidRPr="009753E7">
        <w:rPr>
          <w:color w:val="221E1F"/>
          <w:sz w:val="22"/>
          <w:szCs w:val="22"/>
          <w:lang w:val="en-US"/>
        </w:rPr>
        <w:t xml:space="preserve">Regulations for the Safe Transport of Radioactive Material </w:t>
      </w:r>
      <w:r w:rsidRPr="00905431">
        <w:rPr>
          <w:color w:val="221E1F"/>
          <w:sz w:val="22"/>
          <w:szCs w:val="22"/>
          <w:lang w:val="en-US"/>
        </w:rPr>
        <w:t>(</w:t>
      </w:r>
      <w:r w:rsidRPr="009753E7">
        <w:rPr>
          <w:color w:val="221E1F"/>
          <w:sz w:val="22"/>
          <w:szCs w:val="22"/>
          <w:lang w:val="en-US"/>
        </w:rPr>
        <w:t>2018 Edition</w:t>
      </w:r>
      <w:r w:rsidRPr="00905431">
        <w:rPr>
          <w:color w:val="221E1F"/>
          <w:sz w:val="22"/>
          <w:szCs w:val="22"/>
          <w:lang w:val="en-US"/>
        </w:rPr>
        <w:t>)</w:t>
      </w:r>
      <w:r w:rsidRPr="009753E7">
        <w:rPr>
          <w:color w:val="221E1F"/>
          <w:sz w:val="22"/>
          <w:szCs w:val="22"/>
          <w:lang w:val="en-US"/>
        </w:rPr>
        <w:t>, IAEA Safety Standards Series No. SS</w:t>
      </w:r>
      <w:r w:rsidRPr="00905431">
        <w:rPr>
          <w:color w:val="221E1F"/>
          <w:sz w:val="22"/>
          <w:szCs w:val="22"/>
          <w:lang w:val="en-US"/>
        </w:rPr>
        <w:t>G</w:t>
      </w:r>
      <w:r w:rsidRPr="009753E7">
        <w:rPr>
          <w:color w:val="221E1F"/>
          <w:sz w:val="22"/>
          <w:szCs w:val="22"/>
          <w:lang w:val="en-US"/>
        </w:rPr>
        <w:noBreakHyphen/>
      </w:r>
      <w:r w:rsidRPr="00905431">
        <w:rPr>
          <w:color w:val="221E1F"/>
          <w:sz w:val="22"/>
          <w:szCs w:val="22"/>
          <w:lang w:val="en-US"/>
        </w:rPr>
        <w:t>26</w:t>
      </w:r>
      <w:r w:rsidRPr="009753E7">
        <w:rPr>
          <w:color w:val="221E1F"/>
          <w:sz w:val="22"/>
          <w:szCs w:val="22"/>
          <w:lang w:val="en-US"/>
        </w:rPr>
        <w:t xml:space="preserve"> (Rev. 1), IAEA, Vienna (20</w:t>
      </w:r>
      <w:r w:rsidRPr="00905431">
        <w:rPr>
          <w:color w:val="221E1F"/>
          <w:sz w:val="22"/>
          <w:szCs w:val="22"/>
          <w:lang w:val="en-US"/>
        </w:rPr>
        <w:t>22</w:t>
      </w:r>
      <w:r w:rsidRPr="009753E7">
        <w:rPr>
          <w:color w:val="221E1F"/>
          <w:sz w:val="22"/>
          <w:szCs w:val="22"/>
          <w:lang w:val="en-US"/>
        </w:rPr>
        <w:t>).</w:t>
      </w:r>
    </w:p>
    <w:p w14:paraId="683B5F60" w14:textId="77777777" w:rsidR="00A77E31" w:rsidRPr="00905431" w:rsidRDefault="00A77E31" w:rsidP="00A77E31">
      <w:pPr>
        <w:pStyle w:val="Default"/>
        <w:ind w:left="565" w:hangingChars="257" w:hanging="565"/>
        <w:jc w:val="both"/>
        <w:rPr>
          <w:color w:val="221E1F"/>
          <w:sz w:val="22"/>
          <w:szCs w:val="22"/>
          <w:lang w:val="en-US"/>
        </w:rPr>
      </w:pPr>
      <w:r>
        <w:rPr>
          <w:rFonts w:hint="eastAsia"/>
          <w:color w:val="auto"/>
          <w:sz w:val="22"/>
          <w:szCs w:val="22"/>
          <w:lang w:eastAsia="ja-JP"/>
        </w:rPr>
        <w:t>[</w:t>
      </w:r>
      <w:r>
        <w:rPr>
          <w:color w:val="auto"/>
          <w:sz w:val="22"/>
          <w:szCs w:val="22"/>
          <w:lang w:eastAsia="ja-JP"/>
        </w:rPr>
        <w:t>3]</w:t>
      </w:r>
      <w:r>
        <w:rPr>
          <w:color w:val="auto"/>
          <w:sz w:val="22"/>
          <w:szCs w:val="22"/>
          <w:lang w:eastAsia="ja-JP"/>
        </w:rPr>
        <w:tab/>
      </w:r>
      <w:r w:rsidRPr="009753E7">
        <w:rPr>
          <w:sz w:val="22"/>
          <w:szCs w:val="22"/>
          <w:lang w:val="en-US"/>
        </w:rPr>
        <w:t>INTERNATIONAL ATOMIC ENERGY AGENCY,</w:t>
      </w:r>
      <w:r>
        <w:rPr>
          <w:rFonts w:hint="eastAsia"/>
          <w:sz w:val="22"/>
          <w:szCs w:val="22"/>
          <w:lang w:val="en-US" w:eastAsia="ja-JP"/>
        </w:rPr>
        <w:t xml:space="preserve"> </w:t>
      </w:r>
      <w:r>
        <w:rPr>
          <w:sz w:val="22"/>
          <w:szCs w:val="22"/>
          <w:lang w:val="en-US" w:eastAsia="ja-JP"/>
        </w:rPr>
        <w:t>Radiological aspects of non-fixed contamination off packages and conveyances, IAEA-TECDOC-1449, IAEA. Vienna (2005).</w:t>
      </w:r>
    </w:p>
    <w:p w14:paraId="48C6CA21" w14:textId="77777777" w:rsidR="00A77E31" w:rsidRDefault="00A77E31" w:rsidP="00A77E31">
      <w:pPr>
        <w:pStyle w:val="Default"/>
        <w:jc w:val="both"/>
        <w:rPr>
          <w:color w:val="auto"/>
          <w:sz w:val="22"/>
          <w:szCs w:val="22"/>
          <w:lang w:eastAsia="ja-JP"/>
        </w:rPr>
      </w:pPr>
    </w:p>
    <w:p w14:paraId="0D452F2E" w14:textId="77777777" w:rsidR="00A77E31" w:rsidRDefault="00A77E31" w:rsidP="00A77E31">
      <w:pPr>
        <w:rPr>
          <w:b/>
          <w:color w:val="8496B0" w:themeColor="text2" w:themeTint="99"/>
          <w:sz w:val="28"/>
          <w:szCs w:val="28"/>
        </w:rPr>
      </w:pPr>
    </w:p>
    <w:p w14:paraId="322FAD5C" w14:textId="77777777" w:rsidR="00A77E31" w:rsidRDefault="00A77E31" w:rsidP="00A77E31">
      <w:pPr>
        <w:rPr>
          <w:b/>
          <w:color w:val="8496B0" w:themeColor="text2" w:themeTint="99"/>
          <w:sz w:val="28"/>
          <w:szCs w:val="28"/>
          <w:lang w:val="en-CA"/>
        </w:rPr>
      </w:pPr>
      <w:r>
        <w:rPr>
          <w:b/>
          <w:color w:val="8496B0" w:themeColor="text2" w:themeTint="99"/>
          <w:sz w:val="28"/>
          <w:szCs w:val="28"/>
        </w:rPr>
        <w:br w:type="page"/>
      </w:r>
    </w:p>
    <w:p w14:paraId="6A1A7E5B" w14:textId="77777777" w:rsidR="00A77E31" w:rsidRDefault="00A77E31" w:rsidP="00A77E31">
      <w:pPr>
        <w:pStyle w:val="Default"/>
        <w:spacing w:after="120"/>
        <w:jc w:val="both"/>
        <w:rPr>
          <w:b/>
          <w:color w:val="8496B0" w:themeColor="text2" w:themeTint="99"/>
          <w:sz w:val="28"/>
          <w:szCs w:val="28"/>
        </w:rPr>
      </w:pPr>
      <w:r>
        <w:rPr>
          <w:b/>
          <w:color w:val="8496B0" w:themeColor="text2" w:themeTint="99"/>
          <w:sz w:val="28"/>
          <w:szCs w:val="28"/>
        </w:rPr>
        <w:lastRenderedPageBreak/>
        <w:t xml:space="preserve">Comments to Key Message </w:t>
      </w:r>
    </w:p>
    <w:p w14:paraId="156E6465" w14:textId="77777777" w:rsidR="00A77E31" w:rsidRDefault="00A77E31" w:rsidP="00A77E31">
      <w:pPr>
        <w:pStyle w:val="Default"/>
        <w:jc w:val="both"/>
        <w:rPr>
          <w:bCs/>
          <w:color w:val="auto"/>
          <w:sz w:val="22"/>
          <w:szCs w:val="22"/>
          <w:lang w:eastAsia="ja-JP"/>
        </w:rPr>
      </w:pPr>
      <w:r w:rsidRPr="00561921">
        <w:rPr>
          <w:rFonts w:hint="eastAsia"/>
          <w:bCs/>
          <w:color w:val="auto"/>
          <w:sz w:val="22"/>
          <w:szCs w:val="22"/>
          <w:lang w:eastAsia="ja-JP"/>
        </w:rPr>
        <w:t>C</w:t>
      </w:r>
      <w:r w:rsidRPr="00561921">
        <w:rPr>
          <w:bCs/>
          <w:color w:val="auto"/>
          <w:sz w:val="22"/>
          <w:szCs w:val="22"/>
          <w:lang w:eastAsia="ja-JP"/>
        </w:rPr>
        <w:t xml:space="preserve">omments </w:t>
      </w:r>
      <w:r>
        <w:rPr>
          <w:bCs/>
          <w:color w:val="auto"/>
          <w:sz w:val="22"/>
          <w:szCs w:val="22"/>
          <w:lang w:eastAsia="ja-JP"/>
        </w:rPr>
        <w:t>should be submitted to the Chair of TTEG-RP by 19 April 2023.</w:t>
      </w:r>
    </w:p>
    <w:p w14:paraId="470E296B" w14:textId="77777777" w:rsidR="00A77E31" w:rsidRDefault="00A77E31" w:rsidP="00A77E31">
      <w:pPr>
        <w:pStyle w:val="Default"/>
        <w:jc w:val="both"/>
        <w:rPr>
          <w:lang w:eastAsia="ja-JP"/>
        </w:rPr>
      </w:pPr>
      <w:r>
        <w:rPr>
          <w:rFonts w:hint="eastAsia"/>
          <w:bCs/>
          <w:color w:val="auto"/>
          <w:sz w:val="22"/>
          <w:szCs w:val="22"/>
          <w:lang w:eastAsia="ja-JP"/>
        </w:rPr>
        <w:t>C</w:t>
      </w:r>
      <w:r>
        <w:rPr>
          <w:bCs/>
          <w:color w:val="auto"/>
          <w:sz w:val="22"/>
          <w:szCs w:val="22"/>
          <w:lang w:eastAsia="ja-JP"/>
        </w:rPr>
        <w:t xml:space="preserve">hair: </w:t>
      </w:r>
      <w:hyperlink r:id="rId18" w:history="1">
        <w:r w:rsidRPr="00C74193">
          <w:rPr>
            <w:rStyle w:val="Hyperlink"/>
            <w:rFonts w:hint="eastAsia"/>
            <w:lang w:eastAsia="ja-JP"/>
          </w:rPr>
          <w:t>b</w:t>
        </w:r>
        <w:r w:rsidRPr="00C74193">
          <w:rPr>
            <w:rStyle w:val="Hyperlink"/>
            <w:lang w:eastAsia="ja-JP"/>
          </w:rPr>
          <w:t>aptiste</w:t>
        </w:r>
        <w:r w:rsidRPr="00C74193">
          <w:rPr>
            <w:rStyle w:val="Hyperlink"/>
            <w:rFonts w:hint="eastAsia"/>
            <w:lang w:eastAsia="ja-JP"/>
          </w:rPr>
          <w:t>.</w:t>
        </w:r>
        <w:r w:rsidRPr="00C74193">
          <w:rPr>
            <w:rStyle w:val="Hyperlink"/>
            <w:lang w:eastAsia="ja-JP"/>
          </w:rPr>
          <w:t>louis@irsn.fr</w:t>
        </w:r>
      </w:hyperlink>
    </w:p>
    <w:p w14:paraId="0557C697" w14:textId="77777777" w:rsidR="00A77E31" w:rsidRPr="00561921" w:rsidRDefault="00A77E31" w:rsidP="00A77E31">
      <w:pPr>
        <w:pStyle w:val="Default"/>
        <w:spacing w:after="120"/>
        <w:jc w:val="both"/>
        <w:rPr>
          <w:bCs/>
          <w:color w:val="auto"/>
          <w:sz w:val="22"/>
          <w:szCs w:val="22"/>
          <w:lang w:eastAsia="ja-JP"/>
        </w:rPr>
      </w:pPr>
    </w:p>
    <w:tbl>
      <w:tblPr>
        <w:tblStyle w:val="TableGrid"/>
        <w:tblW w:w="0" w:type="auto"/>
        <w:tblLook w:val="04A0" w:firstRow="1" w:lastRow="0" w:firstColumn="1" w:lastColumn="0" w:noHBand="0" w:noVBand="1"/>
      </w:tblPr>
      <w:tblGrid>
        <w:gridCol w:w="562"/>
        <w:gridCol w:w="1560"/>
        <w:gridCol w:w="1842"/>
        <w:gridCol w:w="5053"/>
      </w:tblGrid>
      <w:tr w:rsidR="00A77E31" w14:paraId="7C0274D8" w14:textId="77777777" w:rsidTr="000F1934">
        <w:tc>
          <w:tcPr>
            <w:tcW w:w="562" w:type="dxa"/>
          </w:tcPr>
          <w:p w14:paraId="136A44BB"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No.</w:t>
            </w:r>
          </w:p>
        </w:tc>
        <w:tc>
          <w:tcPr>
            <w:tcW w:w="1560" w:type="dxa"/>
          </w:tcPr>
          <w:p w14:paraId="6EDB8469"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Date</w:t>
            </w:r>
          </w:p>
        </w:tc>
        <w:tc>
          <w:tcPr>
            <w:tcW w:w="1842" w:type="dxa"/>
          </w:tcPr>
          <w:p w14:paraId="76739F1C"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Prepared by</w:t>
            </w:r>
          </w:p>
        </w:tc>
        <w:tc>
          <w:tcPr>
            <w:tcW w:w="5053" w:type="dxa"/>
          </w:tcPr>
          <w:p w14:paraId="4CABF5D3"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Note</w:t>
            </w:r>
          </w:p>
        </w:tc>
      </w:tr>
      <w:tr w:rsidR="00A77E31" w:rsidRPr="00E9226A" w14:paraId="5EC66FA0" w14:textId="77777777" w:rsidTr="000F1934">
        <w:tc>
          <w:tcPr>
            <w:tcW w:w="562" w:type="dxa"/>
          </w:tcPr>
          <w:p w14:paraId="05497078"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0</w:t>
            </w:r>
          </w:p>
        </w:tc>
        <w:tc>
          <w:tcPr>
            <w:tcW w:w="1560" w:type="dxa"/>
          </w:tcPr>
          <w:p w14:paraId="6D6C5194" w14:textId="77777777" w:rsidR="00A77E31" w:rsidRDefault="00A77E31" w:rsidP="000F1934">
            <w:pPr>
              <w:pStyle w:val="Default"/>
              <w:jc w:val="center"/>
              <w:rPr>
                <w:color w:val="auto"/>
                <w:sz w:val="22"/>
                <w:szCs w:val="22"/>
                <w:lang w:eastAsia="ja-JP"/>
              </w:rPr>
            </w:pPr>
            <w:r>
              <w:rPr>
                <w:color w:val="auto"/>
                <w:sz w:val="22"/>
                <w:szCs w:val="22"/>
                <w:lang w:eastAsia="ja-JP"/>
              </w:rPr>
              <w:t>2</w:t>
            </w:r>
            <w:r>
              <w:rPr>
                <w:rFonts w:hint="eastAsia"/>
                <w:color w:val="auto"/>
                <w:sz w:val="22"/>
                <w:szCs w:val="22"/>
                <w:lang w:eastAsia="ja-JP"/>
              </w:rPr>
              <w:t xml:space="preserve"> </w:t>
            </w:r>
            <w:r>
              <w:rPr>
                <w:color w:val="auto"/>
                <w:sz w:val="22"/>
                <w:szCs w:val="22"/>
                <w:lang w:eastAsia="ja-JP"/>
              </w:rPr>
              <w:t>Sep</w:t>
            </w:r>
            <w:r>
              <w:rPr>
                <w:rFonts w:hint="eastAsia"/>
                <w:color w:val="auto"/>
                <w:sz w:val="22"/>
                <w:szCs w:val="22"/>
                <w:lang w:eastAsia="ja-JP"/>
              </w:rPr>
              <w:t>, 20</w:t>
            </w:r>
            <w:r>
              <w:rPr>
                <w:color w:val="auto"/>
                <w:sz w:val="22"/>
                <w:szCs w:val="22"/>
                <w:lang w:eastAsia="ja-JP"/>
              </w:rPr>
              <w:t>22</w:t>
            </w:r>
          </w:p>
        </w:tc>
        <w:tc>
          <w:tcPr>
            <w:tcW w:w="1842" w:type="dxa"/>
          </w:tcPr>
          <w:p w14:paraId="6F829E7D" w14:textId="77777777" w:rsidR="00A77E31" w:rsidRDefault="00A77E31" w:rsidP="000F1934">
            <w:pPr>
              <w:pStyle w:val="Default"/>
              <w:jc w:val="both"/>
              <w:rPr>
                <w:color w:val="auto"/>
                <w:sz w:val="22"/>
                <w:szCs w:val="22"/>
                <w:lang w:eastAsia="ja-JP"/>
              </w:rPr>
            </w:pPr>
            <w:r>
              <w:rPr>
                <w:color w:val="auto"/>
                <w:sz w:val="22"/>
                <w:szCs w:val="22"/>
                <w:lang w:eastAsia="ja-JP"/>
              </w:rPr>
              <w:t>Takuji FUKUDA</w:t>
            </w:r>
          </w:p>
          <w:p w14:paraId="010707D7" w14:textId="77777777" w:rsidR="00A77E31" w:rsidRDefault="00A77E31" w:rsidP="000F1934">
            <w:pPr>
              <w:pStyle w:val="Default"/>
              <w:jc w:val="both"/>
              <w:rPr>
                <w:color w:val="auto"/>
                <w:sz w:val="22"/>
                <w:szCs w:val="22"/>
                <w:lang w:eastAsia="ja-JP"/>
              </w:rPr>
            </w:pPr>
            <w:r>
              <w:rPr>
                <w:color w:val="auto"/>
                <w:sz w:val="22"/>
                <w:szCs w:val="22"/>
                <w:lang w:eastAsia="ja-JP"/>
              </w:rPr>
              <w:t>NRA, Japan</w:t>
            </w:r>
          </w:p>
        </w:tc>
        <w:tc>
          <w:tcPr>
            <w:tcW w:w="5053" w:type="dxa"/>
          </w:tcPr>
          <w:p w14:paraId="05C48246" w14:textId="77777777" w:rsidR="00A77E31" w:rsidRDefault="00A77E31" w:rsidP="000F1934">
            <w:pPr>
              <w:pStyle w:val="Default"/>
              <w:jc w:val="both"/>
              <w:rPr>
                <w:color w:val="auto"/>
                <w:sz w:val="22"/>
                <w:szCs w:val="22"/>
                <w:lang w:eastAsia="ja-JP"/>
              </w:rPr>
            </w:pPr>
            <w:r>
              <w:rPr>
                <w:color w:val="auto"/>
                <w:sz w:val="22"/>
                <w:szCs w:val="22"/>
                <w:lang w:eastAsia="ja-JP"/>
              </w:rPr>
              <w:t>Call for comments.</w:t>
            </w:r>
          </w:p>
        </w:tc>
      </w:tr>
      <w:tr w:rsidR="00A77E31" w:rsidRPr="00E9226A" w14:paraId="6628E05F" w14:textId="77777777" w:rsidTr="000F1934">
        <w:tc>
          <w:tcPr>
            <w:tcW w:w="562" w:type="dxa"/>
          </w:tcPr>
          <w:p w14:paraId="7DB53B4D"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1</w:t>
            </w:r>
          </w:p>
        </w:tc>
        <w:tc>
          <w:tcPr>
            <w:tcW w:w="1560" w:type="dxa"/>
          </w:tcPr>
          <w:p w14:paraId="2CB0E253" w14:textId="77777777" w:rsidR="00A77E31" w:rsidRDefault="00A77E31" w:rsidP="000F1934">
            <w:pPr>
              <w:pStyle w:val="Default"/>
              <w:jc w:val="center"/>
              <w:rPr>
                <w:color w:val="auto"/>
                <w:sz w:val="22"/>
                <w:szCs w:val="22"/>
                <w:lang w:eastAsia="ja-JP"/>
              </w:rPr>
            </w:pPr>
            <w:r>
              <w:rPr>
                <w:color w:val="auto"/>
                <w:sz w:val="22"/>
                <w:szCs w:val="22"/>
                <w:lang w:eastAsia="ja-JP"/>
              </w:rPr>
              <w:t>30</w:t>
            </w:r>
            <w:r>
              <w:rPr>
                <w:rFonts w:hint="eastAsia"/>
                <w:color w:val="auto"/>
                <w:sz w:val="22"/>
                <w:szCs w:val="22"/>
                <w:lang w:eastAsia="ja-JP"/>
              </w:rPr>
              <w:t xml:space="preserve"> </w:t>
            </w:r>
            <w:r>
              <w:rPr>
                <w:color w:val="auto"/>
                <w:sz w:val="22"/>
                <w:szCs w:val="22"/>
                <w:lang w:eastAsia="ja-JP"/>
              </w:rPr>
              <w:t>Mar</w:t>
            </w:r>
            <w:r>
              <w:rPr>
                <w:rFonts w:hint="eastAsia"/>
                <w:color w:val="auto"/>
                <w:sz w:val="22"/>
                <w:szCs w:val="22"/>
                <w:lang w:eastAsia="ja-JP"/>
              </w:rPr>
              <w:t>, 20</w:t>
            </w:r>
            <w:r>
              <w:rPr>
                <w:color w:val="auto"/>
                <w:sz w:val="22"/>
                <w:szCs w:val="22"/>
                <w:lang w:eastAsia="ja-JP"/>
              </w:rPr>
              <w:t>23</w:t>
            </w:r>
          </w:p>
        </w:tc>
        <w:tc>
          <w:tcPr>
            <w:tcW w:w="1842" w:type="dxa"/>
          </w:tcPr>
          <w:p w14:paraId="18E74C9E" w14:textId="77777777" w:rsidR="00A77E31" w:rsidRDefault="00A77E31" w:rsidP="000F1934">
            <w:pPr>
              <w:pStyle w:val="Default"/>
              <w:jc w:val="both"/>
              <w:rPr>
                <w:color w:val="auto"/>
                <w:sz w:val="22"/>
                <w:szCs w:val="22"/>
                <w:lang w:eastAsia="ja-JP"/>
              </w:rPr>
            </w:pPr>
            <w:r>
              <w:rPr>
                <w:color w:val="auto"/>
                <w:sz w:val="22"/>
                <w:szCs w:val="22"/>
                <w:lang w:eastAsia="ja-JP"/>
              </w:rPr>
              <w:t>Takuji FUKUDA</w:t>
            </w:r>
          </w:p>
          <w:p w14:paraId="7C73014B" w14:textId="77777777" w:rsidR="00A77E31" w:rsidRDefault="00A77E31" w:rsidP="000F1934">
            <w:pPr>
              <w:pStyle w:val="Default"/>
              <w:jc w:val="both"/>
              <w:rPr>
                <w:color w:val="auto"/>
                <w:sz w:val="22"/>
                <w:szCs w:val="22"/>
                <w:lang w:eastAsia="ja-JP"/>
              </w:rPr>
            </w:pPr>
            <w:r>
              <w:rPr>
                <w:color w:val="auto"/>
                <w:sz w:val="22"/>
                <w:szCs w:val="22"/>
                <w:lang w:eastAsia="ja-JP"/>
              </w:rPr>
              <w:t>NRA, Japan</w:t>
            </w:r>
          </w:p>
        </w:tc>
        <w:tc>
          <w:tcPr>
            <w:tcW w:w="5053" w:type="dxa"/>
          </w:tcPr>
          <w:p w14:paraId="6305876A" w14:textId="77777777" w:rsidR="00A77E31" w:rsidRDefault="00A77E31" w:rsidP="000F1934">
            <w:pPr>
              <w:pStyle w:val="Default"/>
              <w:jc w:val="both"/>
              <w:rPr>
                <w:color w:val="auto"/>
                <w:sz w:val="22"/>
                <w:szCs w:val="22"/>
                <w:lang w:eastAsia="ja-JP"/>
              </w:rPr>
            </w:pPr>
            <w:r>
              <w:rPr>
                <w:color w:val="auto"/>
                <w:sz w:val="22"/>
                <w:szCs w:val="22"/>
                <w:lang w:eastAsia="ja-JP"/>
              </w:rPr>
              <w:t>Call for agreement</w:t>
            </w:r>
          </w:p>
        </w:tc>
      </w:tr>
      <w:tr w:rsidR="00A77E31" w:rsidRPr="00E9226A" w14:paraId="36A6372E" w14:textId="77777777" w:rsidTr="000F1934">
        <w:tc>
          <w:tcPr>
            <w:tcW w:w="562" w:type="dxa"/>
          </w:tcPr>
          <w:p w14:paraId="493487CF"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2</w:t>
            </w:r>
          </w:p>
        </w:tc>
        <w:tc>
          <w:tcPr>
            <w:tcW w:w="1560" w:type="dxa"/>
          </w:tcPr>
          <w:p w14:paraId="7F4AEE3B" w14:textId="77777777" w:rsidR="00A77E31" w:rsidRDefault="00A77E31" w:rsidP="000F1934">
            <w:pPr>
              <w:pStyle w:val="Default"/>
              <w:jc w:val="center"/>
              <w:rPr>
                <w:color w:val="auto"/>
                <w:sz w:val="22"/>
                <w:szCs w:val="22"/>
                <w:lang w:eastAsia="ja-JP"/>
              </w:rPr>
            </w:pPr>
            <w:r>
              <w:rPr>
                <w:color w:val="auto"/>
                <w:sz w:val="22"/>
                <w:szCs w:val="22"/>
                <w:lang w:eastAsia="ja-JP"/>
              </w:rPr>
              <w:t>20</w:t>
            </w:r>
            <w:r>
              <w:rPr>
                <w:rFonts w:hint="eastAsia"/>
                <w:color w:val="auto"/>
                <w:sz w:val="22"/>
                <w:szCs w:val="22"/>
                <w:lang w:eastAsia="ja-JP"/>
              </w:rPr>
              <w:t xml:space="preserve"> </w:t>
            </w:r>
            <w:r>
              <w:rPr>
                <w:color w:val="auto"/>
                <w:sz w:val="22"/>
                <w:szCs w:val="22"/>
                <w:lang w:eastAsia="ja-JP"/>
              </w:rPr>
              <w:t>April</w:t>
            </w:r>
            <w:r>
              <w:rPr>
                <w:rFonts w:hint="eastAsia"/>
                <w:color w:val="auto"/>
                <w:sz w:val="22"/>
                <w:szCs w:val="22"/>
                <w:lang w:eastAsia="ja-JP"/>
              </w:rPr>
              <w:t>, 20</w:t>
            </w:r>
            <w:r>
              <w:rPr>
                <w:color w:val="auto"/>
                <w:sz w:val="22"/>
                <w:szCs w:val="22"/>
                <w:lang w:eastAsia="ja-JP"/>
              </w:rPr>
              <w:t>23</w:t>
            </w:r>
          </w:p>
        </w:tc>
        <w:tc>
          <w:tcPr>
            <w:tcW w:w="1842" w:type="dxa"/>
          </w:tcPr>
          <w:p w14:paraId="78A24C0F" w14:textId="77777777" w:rsidR="00A77E31" w:rsidRDefault="00A77E31" w:rsidP="000F1934">
            <w:pPr>
              <w:pStyle w:val="Default"/>
              <w:jc w:val="both"/>
              <w:rPr>
                <w:color w:val="auto"/>
                <w:sz w:val="22"/>
                <w:szCs w:val="22"/>
                <w:lang w:eastAsia="ja-JP"/>
              </w:rPr>
            </w:pPr>
            <w:r>
              <w:rPr>
                <w:color w:val="auto"/>
                <w:sz w:val="22"/>
                <w:szCs w:val="22"/>
                <w:lang w:eastAsia="ja-JP"/>
              </w:rPr>
              <w:t>Takuji FUKUDA</w:t>
            </w:r>
          </w:p>
          <w:p w14:paraId="054CDAC2" w14:textId="77777777" w:rsidR="00A77E31" w:rsidRDefault="00A77E31" w:rsidP="000F1934">
            <w:pPr>
              <w:pStyle w:val="Default"/>
              <w:jc w:val="both"/>
              <w:rPr>
                <w:color w:val="auto"/>
                <w:sz w:val="22"/>
                <w:szCs w:val="22"/>
                <w:lang w:eastAsia="ja-JP"/>
              </w:rPr>
            </w:pPr>
            <w:r>
              <w:rPr>
                <w:color w:val="auto"/>
                <w:sz w:val="22"/>
                <w:szCs w:val="22"/>
                <w:lang w:eastAsia="ja-JP"/>
              </w:rPr>
              <w:t>NRA, Japan</w:t>
            </w:r>
          </w:p>
        </w:tc>
        <w:tc>
          <w:tcPr>
            <w:tcW w:w="5053" w:type="dxa"/>
          </w:tcPr>
          <w:p w14:paraId="7070E8F7" w14:textId="77777777" w:rsidR="00A77E31" w:rsidRDefault="00A77E31" w:rsidP="000F1934">
            <w:pPr>
              <w:pStyle w:val="Default"/>
              <w:jc w:val="both"/>
              <w:rPr>
                <w:color w:val="auto"/>
                <w:sz w:val="22"/>
                <w:szCs w:val="22"/>
                <w:lang w:eastAsia="ja-JP"/>
              </w:rPr>
            </w:pPr>
            <w:r>
              <w:rPr>
                <w:color w:val="auto"/>
                <w:sz w:val="22"/>
                <w:szCs w:val="22"/>
                <w:lang w:eastAsia="ja-JP"/>
              </w:rPr>
              <w:t>Final approval</w:t>
            </w:r>
          </w:p>
        </w:tc>
      </w:tr>
    </w:tbl>
    <w:p w14:paraId="219FA579" w14:textId="77777777" w:rsidR="00A77E31" w:rsidRDefault="00A77E31" w:rsidP="00A77E31">
      <w:pPr>
        <w:pStyle w:val="Default"/>
        <w:jc w:val="both"/>
        <w:rPr>
          <w:color w:val="auto"/>
          <w:sz w:val="22"/>
          <w:szCs w:val="22"/>
          <w:lang w:eastAsia="ja-JP"/>
        </w:rPr>
      </w:pPr>
    </w:p>
    <w:p w14:paraId="049BCA8F" w14:textId="77777777" w:rsidR="00A77E31" w:rsidRDefault="00A77E31" w:rsidP="00A77E31">
      <w:pPr>
        <w:pStyle w:val="Default"/>
        <w:spacing w:after="120"/>
        <w:jc w:val="both"/>
        <w:rPr>
          <w:b/>
          <w:color w:val="8496B0" w:themeColor="text2" w:themeTint="99"/>
          <w:sz w:val="28"/>
          <w:szCs w:val="28"/>
        </w:rPr>
      </w:pPr>
    </w:p>
    <w:p w14:paraId="67B67AE2" w14:textId="77777777" w:rsidR="00A77E31" w:rsidRPr="00B008CE" w:rsidRDefault="00A77E31" w:rsidP="00A77E31">
      <w:pPr>
        <w:pStyle w:val="Default"/>
        <w:spacing w:after="120"/>
        <w:jc w:val="both"/>
        <w:rPr>
          <w:b/>
          <w:color w:val="8496B0" w:themeColor="text2" w:themeTint="99"/>
          <w:sz w:val="28"/>
          <w:szCs w:val="28"/>
        </w:rPr>
      </w:pPr>
      <w:r>
        <w:rPr>
          <w:b/>
          <w:color w:val="8496B0" w:themeColor="text2" w:themeTint="99"/>
          <w:sz w:val="28"/>
          <w:szCs w:val="28"/>
        </w:rPr>
        <w:t>Consultation Opportunities</w:t>
      </w:r>
    </w:p>
    <w:tbl>
      <w:tblPr>
        <w:tblStyle w:val="TableGrid"/>
        <w:tblW w:w="0" w:type="auto"/>
        <w:tblLook w:val="04A0" w:firstRow="1" w:lastRow="0" w:firstColumn="1" w:lastColumn="0" w:noHBand="0" w:noVBand="1"/>
      </w:tblPr>
      <w:tblGrid>
        <w:gridCol w:w="562"/>
        <w:gridCol w:w="1560"/>
        <w:gridCol w:w="1842"/>
        <w:gridCol w:w="5053"/>
      </w:tblGrid>
      <w:tr w:rsidR="00A77E31" w14:paraId="2D63E195" w14:textId="77777777" w:rsidTr="000F1934">
        <w:tc>
          <w:tcPr>
            <w:tcW w:w="562" w:type="dxa"/>
          </w:tcPr>
          <w:p w14:paraId="5E950D03"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No.</w:t>
            </w:r>
          </w:p>
        </w:tc>
        <w:tc>
          <w:tcPr>
            <w:tcW w:w="1560" w:type="dxa"/>
          </w:tcPr>
          <w:p w14:paraId="17210EEC" w14:textId="77777777" w:rsidR="00A77E31" w:rsidRDefault="00A77E31" w:rsidP="000F1934">
            <w:pPr>
              <w:pStyle w:val="Default"/>
              <w:jc w:val="center"/>
              <w:rPr>
                <w:color w:val="auto"/>
                <w:sz w:val="22"/>
                <w:szCs w:val="22"/>
                <w:lang w:eastAsia="ja-JP"/>
              </w:rPr>
            </w:pPr>
            <w:r>
              <w:rPr>
                <w:color w:val="auto"/>
                <w:sz w:val="22"/>
                <w:szCs w:val="22"/>
                <w:lang w:eastAsia="ja-JP"/>
              </w:rPr>
              <w:t>Due d</w:t>
            </w:r>
            <w:r>
              <w:rPr>
                <w:rFonts w:hint="eastAsia"/>
                <w:color w:val="auto"/>
                <w:sz w:val="22"/>
                <w:szCs w:val="22"/>
                <w:lang w:eastAsia="ja-JP"/>
              </w:rPr>
              <w:t>ate</w:t>
            </w:r>
          </w:p>
        </w:tc>
        <w:tc>
          <w:tcPr>
            <w:tcW w:w="1842" w:type="dxa"/>
          </w:tcPr>
          <w:p w14:paraId="6A463D9D" w14:textId="77777777" w:rsidR="00A77E31" w:rsidRDefault="00A77E31" w:rsidP="000F1934">
            <w:pPr>
              <w:pStyle w:val="Default"/>
              <w:jc w:val="center"/>
              <w:rPr>
                <w:color w:val="auto"/>
                <w:sz w:val="22"/>
                <w:szCs w:val="22"/>
                <w:lang w:eastAsia="ja-JP"/>
              </w:rPr>
            </w:pPr>
            <w:r>
              <w:rPr>
                <w:color w:val="auto"/>
                <w:sz w:val="22"/>
                <w:szCs w:val="22"/>
                <w:lang w:eastAsia="ja-JP"/>
              </w:rPr>
              <w:t>Audience</w:t>
            </w:r>
          </w:p>
        </w:tc>
        <w:tc>
          <w:tcPr>
            <w:tcW w:w="5053" w:type="dxa"/>
          </w:tcPr>
          <w:p w14:paraId="23B68D9F"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Note</w:t>
            </w:r>
          </w:p>
        </w:tc>
      </w:tr>
      <w:tr w:rsidR="00A77E31" w14:paraId="00A9BA80" w14:textId="77777777" w:rsidTr="000F1934">
        <w:tc>
          <w:tcPr>
            <w:tcW w:w="562" w:type="dxa"/>
          </w:tcPr>
          <w:p w14:paraId="6BD1DC48"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0</w:t>
            </w:r>
          </w:p>
        </w:tc>
        <w:tc>
          <w:tcPr>
            <w:tcW w:w="1560" w:type="dxa"/>
          </w:tcPr>
          <w:p w14:paraId="6CFC971C" w14:textId="77777777" w:rsidR="00A77E31" w:rsidRDefault="00A77E31" w:rsidP="000F1934">
            <w:pPr>
              <w:pStyle w:val="Default"/>
              <w:jc w:val="center"/>
              <w:rPr>
                <w:color w:val="auto"/>
                <w:sz w:val="22"/>
                <w:szCs w:val="22"/>
                <w:lang w:eastAsia="ja-JP"/>
              </w:rPr>
            </w:pPr>
            <w:r>
              <w:rPr>
                <w:color w:val="auto"/>
                <w:sz w:val="22"/>
                <w:szCs w:val="22"/>
                <w:lang w:eastAsia="ja-JP"/>
              </w:rPr>
              <w:t>15</w:t>
            </w:r>
            <w:r>
              <w:rPr>
                <w:rFonts w:hint="eastAsia"/>
                <w:color w:val="auto"/>
                <w:sz w:val="22"/>
                <w:szCs w:val="22"/>
                <w:lang w:eastAsia="ja-JP"/>
              </w:rPr>
              <w:t xml:space="preserve"> </w:t>
            </w:r>
            <w:r>
              <w:rPr>
                <w:color w:val="auto"/>
                <w:sz w:val="22"/>
                <w:szCs w:val="22"/>
                <w:lang w:eastAsia="ja-JP"/>
              </w:rPr>
              <w:t>Sep</w:t>
            </w:r>
            <w:r>
              <w:rPr>
                <w:rFonts w:hint="eastAsia"/>
                <w:color w:val="auto"/>
                <w:sz w:val="22"/>
                <w:szCs w:val="22"/>
                <w:lang w:eastAsia="ja-JP"/>
              </w:rPr>
              <w:t>, 20</w:t>
            </w:r>
            <w:r>
              <w:rPr>
                <w:color w:val="auto"/>
                <w:sz w:val="22"/>
                <w:szCs w:val="22"/>
                <w:lang w:eastAsia="ja-JP"/>
              </w:rPr>
              <w:t>22</w:t>
            </w:r>
          </w:p>
        </w:tc>
        <w:tc>
          <w:tcPr>
            <w:tcW w:w="1842" w:type="dxa"/>
          </w:tcPr>
          <w:p w14:paraId="313E0F2C" w14:textId="77777777" w:rsidR="00A77E31" w:rsidRDefault="00A77E31" w:rsidP="000F1934">
            <w:pPr>
              <w:pStyle w:val="Default"/>
              <w:jc w:val="both"/>
              <w:rPr>
                <w:color w:val="auto"/>
                <w:sz w:val="22"/>
                <w:szCs w:val="22"/>
                <w:lang w:eastAsia="ja-JP"/>
              </w:rPr>
            </w:pPr>
            <w:r>
              <w:rPr>
                <w:color w:val="auto"/>
                <w:sz w:val="22"/>
                <w:szCs w:val="22"/>
                <w:lang w:eastAsia="ja-JP"/>
              </w:rPr>
              <w:t>TTEG-RP</w:t>
            </w:r>
          </w:p>
        </w:tc>
        <w:tc>
          <w:tcPr>
            <w:tcW w:w="5053" w:type="dxa"/>
          </w:tcPr>
          <w:p w14:paraId="34D8EA85" w14:textId="77777777" w:rsidR="00A77E31" w:rsidRDefault="00A77E31" w:rsidP="000F1934">
            <w:pPr>
              <w:pStyle w:val="Default"/>
              <w:jc w:val="both"/>
              <w:rPr>
                <w:color w:val="auto"/>
                <w:sz w:val="22"/>
                <w:szCs w:val="22"/>
                <w:lang w:eastAsia="ja-JP"/>
              </w:rPr>
            </w:pPr>
            <w:r>
              <w:rPr>
                <w:color w:val="auto"/>
                <w:sz w:val="22"/>
                <w:szCs w:val="22"/>
                <w:lang w:eastAsia="ja-JP"/>
              </w:rPr>
              <w:t>Call for comments.</w:t>
            </w:r>
          </w:p>
        </w:tc>
      </w:tr>
      <w:tr w:rsidR="00A77E31" w14:paraId="3DEECABE" w14:textId="77777777" w:rsidTr="000F1934">
        <w:tc>
          <w:tcPr>
            <w:tcW w:w="562" w:type="dxa"/>
          </w:tcPr>
          <w:p w14:paraId="0A646D3C"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1</w:t>
            </w:r>
          </w:p>
        </w:tc>
        <w:tc>
          <w:tcPr>
            <w:tcW w:w="1560" w:type="dxa"/>
          </w:tcPr>
          <w:p w14:paraId="49BF5B22" w14:textId="77777777" w:rsidR="00A77E31" w:rsidRDefault="00A77E31" w:rsidP="000F1934">
            <w:pPr>
              <w:pStyle w:val="Default"/>
              <w:jc w:val="center"/>
              <w:rPr>
                <w:color w:val="auto"/>
                <w:sz w:val="22"/>
                <w:szCs w:val="22"/>
                <w:lang w:eastAsia="ja-JP"/>
              </w:rPr>
            </w:pPr>
            <w:r>
              <w:rPr>
                <w:color w:val="auto"/>
                <w:sz w:val="22"/>
                <w:szCs w:val="22"/>
                <w:lang w:eastAsia="ja-JP"/>
              </w:rPr>
              <w:t>30</w:t>
            </w:r>
            <w:r>
              <w:rPr>
                <w:rFonts w:hint="eastAsia"/>
                <w:color w:val="auto"/>
                <w:sz w:val="22"/>
                <w:szCs w:val="22"/>
                <w:lang w:eastAsia="ja-JP"/>
              </w:rPr>
              <w:t xml:space="preserve"> </w:t>
            </w:r>
            <w:r>
              <w:rPr>
                <w:color w:val="auto"/>
                <w:sz w:val="22"/>
                <w:szCs w:val="22"/>
                <w:lang w:eastAsia="ja-JP"/>
              </w:rPr>
              <w:t>Mar</w:t>
            </w:r>
            <w:r>
              <w:rPr>
                <w:rFonts w:hint="eastAsia"/>
                <w:color w:val="auto"/>
                <w:sz w:val="22"/>
                <w:szCs w:val="22"/>
                <w:lang w:eastAsia="ja-JP"/>
              </w:rPr>
              <w:t>, 20</w:t>
            </w:r>
            <w:r>
              <w:rPr>
                <w:color w:val="auto"/>
                <w:sz w:val="22"/>
                <w:szCs w:val="22"/>
                <w:lang w:eastAsia="ja-JP"/>
              </w:rPr>
              <w:t>23</w:t>
            </w:r>
          </w:p>
        </w:tc>
        <w:tc>
          <w:tcPr>
            <w:tcW w:w="1842" w:type="dxa"/>
          </w:tcPr>
          <w:p w14:paraId="4D17FF81" w14:textId="77777777" w:rsidR="00A77E31" w:rsidRDefault="00A77E31" w:rsidP="000F1934">
            <w:pPr>
              <w:pStyle w:val="Default"/>
              <w:jc w:val="both"/>
              <w:rPr>
                <w:color w:val="auto"/>
                <w:sz w:val="22"/>
                <w:szCs w:val="22"/>
                <w:lang w:eastAsia="ja-JP"/>
              </w:rPr>
            </w:pPr>
            <w:r>
              <w:rPr>
                <w:color w:val="auto"/>
                <w:sz w:val="22"/>
                <w:szCs w:val="22"/>
                <w:lang w:eastAsia="ja-JP"/>
              </w:rPr>
              <w:t>TTEG-RP</w:t>
            </w:r>
          </w:p>
        </w:tc>
        <w:tc>
          <w:tcPr>
            <w:tcW w:w="5053" w:type="dxa"/>
          </w:tcPr>
          <w:p w14:paraId="2CB1D96C" w14:textId="77777777" w:rsidR="00A77E31" w:rsidRDefault="00A77E31" w:rsidP="000F1934">
            <w:pPr>
              <w:pStyle w:val="Default"/>
              <w:jc w:val="both"/>
              <w:rPr>
                <w:color w:val="auto"/>
                <w:sz w:val="22"/>
                <w:szCs w:val="22"/>
                <w:lang w:eastAsia="ja-JP"/>
              </w:rPr>
            </w:pPr>
            <w:r>
              <w:rPr>
                <w:color w:val="auto"/>
                <w:sz w:val="22"/>
                <w:szCs w:val="22"/>
                <w:lang w:eastAsia="ja-JP"/>
              </w:rPr>
              <w:t>Call for agreement</w:t>
            </w:r>
          </w:p>
        </w:tc>
      </w:tr>
    </w:tbl>
    <w:p w14:paraId="0CE4B1F2" w14:textId="77777777" w:rsidR="00A77E31" w:rsidRDefault="00A77E31" w:rsidP="00A77E31">
      <w:pPr>
        <w:pStyle w:val="Default"/>
        <w:jc w:val="both"/>
        <w:rPr>
          <w:color w:val="auto"/>
          <w:sz w:val="22"/>
          <w:szCs w:val="22"/>
          <w:lang w:eastAsia="ja-JP"/>
        </w:rPr>
      </w:pPr>
    </w:p>
    <w:p w14:paraId="3C8B3900" w14:textId="77777777" w:rsidR="00A77E31" w:rsidRDefault="00A77E31" w:rsidP="00A77E31">
      <w:pPr>
        <w:pStyle w:val="Default"/>
        <w:spacing w:after="120"/>
        <w:jc w:val="both"/>
        <w:rPr>
          <w:b/>
          <w:color w:val="8496B0" w:themeColor="text2" w:themeTint="99"/>
          <w:sz w:val="28"/>
          <w:szCs w:val="28"/>
        </w:rPr>
      </w:pPr>
    </w:p>
    <w:p w14:paraId="441695A8" w14:textId="77777777" w:rsidR="00A77E31" w:rsidRPr="00B008CE" w:rsidRDefault="00A77E31" w:rsidP="00A77E31">
      <w:pPr>
        <w:pStyle w:val="Default"/>
        <w:spacing w:after="120"/>
        <w:jc w:val="both"/>
        <w:rPr>
          <w:b/>
          <w:color w:val="8496B0" w:themeColor="text2" w:themeTint="99"/>
          <w:sz w:val="28"/>
          <w:szCs w:val="28"/>
        </w:rPr>
      </w:pPr>
      <w:r>
        <w:rPr>
          <w:b/>
          <w:color w:val="8496B0" w:themeColor="text2" w:themeTint="99"/>
          <w:sz w:val="28"/>
          <w:szCs w:val="28"/>
        </w:rPr>
        <w:t>Revision</w:t>
      </w:r>
    </w:p>
    <w:tbl>
      <w:tblPr>
        <w:tblStyle w:val="TableGrid"/>
        <w:tblW w:w="0" w:type="auto"/>
        <w:tblLook w:val="04A0" w:firstRow="1" w:lastRow="0" w:firstColumn="1" w:lastColumn="0" w:noHBand="0" w:noVBand="1"/>
      </w:tblPr>
      <w:tblGrid>
        <w:gridCol w:w="562"/>
        <w:gridCol w:w="1560"/>
        <w:gridCol w:w="1842"/>
        <w:gridCol w:w="5053"/>
      </w:tblGrid>
      <w:tr w:rsidR="00A77E31" w14:paraId="60A2BE67" w14:textId="77777777" w:rsidTr="000F1934">
        <w:tc>
          <w:tcPr>
            <w:tcW w:w="562" w:type="dxa"/>
          </w:tcPr>
          <w:p w14:paraId="31783403"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No.</w:t>
            </w:r>
          </w:p>
        </w:tc>
        <w:tc>
          <w:tcPr>
            <w:tcW w:w="1560" w:type="dxa"/>
          </w:tcPr>
          <w:p w14:paraId="6B7012BB"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Date</w:t>
            </w:r>
          </w:p>
        </w:tc>
        <w:tc>
          <w:tcPr>
            <w:tcW w:w="1842" w:type="dxa"/>
          </w:tcPr>
          <w:p w14:paraId="458B8040"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Prepared by</w:t>
            </w:r>
          </w:p>
        </w:tc>
        <w:tc>
          <w:tcPr>
            <w:tcW w:w="5053" w:type="dxa"/>
          </w:tcPr>
          <w:p w14:paraId="13C3FBE2"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Note</w:t>
            </w:r>
          </w:p>
        </w:tc>
      </w:tr>
      <w:tr w:rsidR="00A77E31" w14:paraId="5200BC42" w14:textId="77777777" w:rsidTr="000F1934">
        <w:tc>
          <w:tcPr>
            <w:tcW w:w="562" w:type="dxa"/>
          </w:tcPr>
          <w:p w14:paraId="5E6F6330"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0</w:t>
            </w:r>
          </w:p>
        </w:tc>
        <w:tc>
          <w:tcPr>
            <w:tcW w:w="1560" w:type="dxa"/>
          </w:tcPr>
          <w:p w14:paraId="723D063F" w14:textId="77777777" w:rsidR="00A77E31" w:rsidRDefault="00A77E31" w:rsidP="000F1934">
            <w:pPr>
              <w:pStyle w:val="Default"/>
              <w:jc w:val="center"/>
              <w:rPr>
                <w:color w:val="auto"/>
                <w:sz w:val="22"/>
                <w:szCs w:val="22"/>
                <w:lang w:eastAsia="ja-JP"/>
              </w:rPr>
            </w:pPr>
            <w:r>
              <w:rPr>
                <w:color w:val="auto"/>
                <w:sz w:val="22"/>
                <w:szCs w:val="22"/>
                <w:lang w:eastAsia="ja-JP"/>
              </w:rPr>
              <w:t>2 Sep</w:t>
            </w:r>
            <w:r>
              <w:rPr>
                <w:rFonts w:hint="eastAsia"/>
                <w:color w:val="auto"/>
                <w:sz w:val="22"/>
                <w:szCs w:val="22"/>
                <w:lang w:eastAsia="ja-JP"/>
              </w:rPr>
              <w:t>, 20</w:t>
            </w:r>
            <w:r>
              <w:rPr>
                <w:color w:val="auto"/>
                <w:sz w:val="22"/>
                <w:szCs w:val="22"/>
                <w:lang w:eastAsia="ja-JP"/>
              </w:rPr>
              <w:t>22</w:t>
            </w:r>
          </w:p>
        </w:tc>
        <w:tc>
          <w:tcPr>
            <w:tcW w:w="1842" w:type="dxa"/>
          </w:tcPr>
          <w:p w14:paraId="2A25889D" w14:textId="77777777" w:rsidR="00A77E31" w:rsidRDefault="00A77E31" w:rsidP="000F1934">
            <w:pPr>
              <w:pStyle w:val="Default"/>
              <w:jc w:val="both"/>
              <w:rPr>
                <w:color w:val="auto"/>
                <w:sz w:val="22"/>
                <w:szCs w:val="22"/>
                <w:lang w:eastAsia="ja-JP"/>
              </w:rPr>
            </w:pPr>
            <w:r>
              <w:rPr>
                <w:color w:val="auto"/>
                <w:sz w:val="22"/>
                <w:szCs w:val="22"/>
                <w:lang w:eastAsia="ja-JP"/>
              </w:rPr>
              <w:t>Takuji FUKUDA</w:t>
            </w:r>
          </w:p>
          <w:p w14:paraId="7CF6ADE6" w14:textId="77777777" w:rsidR="00A77E31" w:rsidRDefault="00A77E31" w:rsidP="000F1934">
            <w:pPr>
              <w:pStyle w:val="Default"/>
              <w:jc w:val="both"/>
              <w:rPr>
                <w:color w:val="auto"/>
                <w:sz w:val="22"/>
                <w:szCs w:val="22"/>
                <w:lang w:eastAsia="ja-JP"/>
              </w:rPr>
            </w:pPr>
            <w:r>
              <w:rPr>
                <w:color w:val="auto"/>
                <w:sz w:val="22"/>
                <w:szCs w:val="22"/>
                <w:lang w:eastAsia="ja-JP"/>
              </w:rPr>
              <w:t>NRA, Japan</w:t>
            </w:r>
          </w:p>
        </w:tc>
        <w:tc>
          <w:tcPr>
            <w:tcW w:w="5053" w:type="dxa"/>
          </w:tcPr>
          <w:p w14:paraId="1E7A399B" w14:textId="77777777" w:rsidR="00A77E31" w:rsidRDefault="00A77E31" w:rsidP="000F1934">
            <w:pPr>
              <w:pStyle w:val="Default"/>
              <w:jc w:val="both"/>
              <w:rPr>
                <w:color w:val="auto"/>
                <w:sz w:val="22"/>
                <w:szCs w:val="22"/>
                <w:lang w:eastAsia="ja-JP"/>
              </w:rPr>
            </w:pPr>
            <w:r>
              <w:rPr>
                <w:rFonts w:hint="eastAsia"/>
                <w:color w:val="auto"/>
                <w:sz w:val="22"/>
                <w:szCs w:val="22"/>
                <w:lang w:eastAsia="ja-JP"/>
              </w:rPr>
              <w:t xml:space="preserve">For discussion in </w:t>
            </w:r>
            <w:r>
              <w:rPr>
                <w:color w:val="auto"/>
                <w:sz w:val="22"/>
                <w:szCs w:val="22"/>
                <w:lang w:eastAsia="ja-JP"/>
              </w:rPr>
              <w:t xml:space="preserve">TTEG-RP </w:t>
            </w:r>
            <w:r>
              <w:rPr>
                <w:rFonts w:hint="eastAsia"/>
                <w:color w:val="auto"/>
                <w:sz w:val="22"/>
                <w:szCs w:val="22"/>
                <w:lang w:eastAsia="ja-JP"/>
              </w:rPr>
              <w:t xml:space="preserve">to prepare </w:t>
            </w:r>
            <w:r>
              <w:rPr>
                <w:color w:val="auto"/>
                <w:sz w:val="22"/>
                <w:szCs w:val="22"/>
                <w:lang w:eastAsia="ja-JP"/>
              </w:rPr>
              <w:t>a recommendation to TRANSSC on USA-02 proposed in the 2021 initiated review process of the IAEA Transport Regulations.</w:t>
            </w:r>
          </w:p>
        </w:tc>
      </w:tr>
      <w:tr w:rsidR="00A77E31" w14:paraId="075C608C" w14:textId="77777777" w:rsidTr="000F1934">
        <w:tc>
          <w:tcPr>
            <w:tcW w:w="562" w:type="dxa"/>
          </w:tcPr>
          <w:p w14:paraId="01431EBA"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1</w:t>
            </w:r>
          </w:p>
        </w:tc>
        <w:tc>
          <w:tcPr>
            <w:tcW w:w="1560" w:type="dxa"/>
          </w:tcPr>
          <w:p w14:paraId="06FE6485" w14:textId="77777777" w:rsidR="00A77E31" w:rsidRDefault="00A77E31" w:rsidP="000F1934">
            <w:pPr>
              <w:pStyle w:val="Default"/>
              <w:jc w:val="center"/>
              <w:rPr>
                <w:color w:val="auto"/>
                <w:sz w:val="22"/>
                <w:szCs w:val="22"/>
                <w:lang w:eastAsia="ja-JP"/>
              </w:rPr>
            </w:pPr>
            <w:r>
              <w:rPr>
                <w:color w:val="auto"/>
                <w:sz w:val="22"/>
                <w:szCs w:val="22"/>
                <w:lang w:eastAsia="ja-JP"/>
              </w:rPr>
              <w:t>30 Mar</w:t>
            </w:r>
            <w:r>
              <w:rPr>
                <w:rFonts w:hint="eastAsia"/>
                <w:color w:val="auto"/>
                <w:sz w:val="22"/>
                <w:szCs w:val="22"/>
                <w:lang w:eastAsia="ja-JP"/>
              </w:rPr>
              <w:t>, 20</w:t>
            </w:r>
            <w:r>
              <w:rPr>
                <w:color w:val="auto"/>
                <w:sz w:val="22"/>
                <w:szCs w:val="22"/>
                <w:lang w:eastAsia="ja-JP"/>
              </w:rPr>
              <w:t>23</w:t>
            </w:r>
          </w:p>
        </w:tc>
        <w:tc>
          <w:tcPr>
            <w:tcW w:w="1842" w:type="dxa"/>
          </w:tcPr>
          <w:p w14:paraId="6862F677" w14:textId="77777777" w:rsidR="00A77E31" w:rsidRDefault="00A77E31" w:rsidP="000F1934">
            <w:pPr>
              <w:pStyle w:val="Default"/>
              <w:jc w:val="both"/>
              <w:rPr>
                <w:color w:val="auto"/>
                <w:sz w:val="22"/>
                <w:szCs w:val="22"/>
                <w:lang w:eastAsia="ja-JP"/>
              </w:rPr>
            </w:pPr>
            <w:r>
              <w:rPr>
                <w:color w:val="auto"/>
                <w:sz w:val="22"/>
                <w:szCs w:val="22"/>
                <w:lang w:eastAsia="ja-JP"/>
              </w:rPr>
              <w:t>Takuji FUKUDA</w:t>
            </w:r>
          </w:p>
          <w:p w14:paraId="379628C2" w14:textId="77777777" w:rsidR="00A77E31" w:rsidRDefault="00A77E31" w:rsidP="000F1934">
            <w:pPr>
              <w:pStyle w:val="Default"/>
              <w:jc w:val="both"/>
              <w:rPr>
                <w:color w:val="auto"/>
                <w:sz w:val="22"/>
                <w:szCs w:val="22"/>
                <w:lang w:eastAsia="ja-JP"/>
              </w:rPr>
            </w:pPr>
            <w:r>
              <w:rPr>
                <w:color w:val="auto"/>
                <w:sz w:val="22"/>
                <w:szCs w:val="22"/>
                <w:lang w:eastAsia="ja-JP"/>
              </w:rPr>
              <w:t>NRA, Japan</w:t>
            </w:r>
          </w:p>
        </w:tc>
        <w:tc>
          <w:tcPr>
            <w:tcW w:w="5053" w:type="dxa"/>
          </w:tcPr>
          <w:p w14:paraId="16A65D77" w14:textId="77777777" w:rsidR="00A77E31" w:rsidRDefault="00A77E31" w:rsidP="000F1934">
            <w:pPr>
              <w:pStyle w:val="Default"/>
              <w:jc w:val="both"/>
              <w:rPr>
                <w:color w:val="auto"/>
                <w:sz w:val="22"/>
                <w:szCs w:val="22"/>
                <w:lang w:eastAsia="ja-JP"/>
              </w:rPr>
            </w:pPr>
            <w:r>
              <w:rPr>
                <w:color w:val="auto"/>
                <w:sz w:val="22"/>
                <w:szCs w:val="22"/>
                <w:lang w:eastAsia="ja-JP"/>
              </w:rPr>
              <w:t>Through the discussion with USA and TTEG-RP, the recommendation on the proposal is agreed.</w:t>
            </w:r>
          </w:p>
        </w:tc>
      </w:tr>
      <w:tr w:rsidR="00A77E31" w14:paraId="4AA1C186" w14:textId="77777777" w:rsidTr="000F1934">
        <w:tc>
          <w:tcPr>
            <w:tcW w:w="562" w:type="dxa"/>
          </w:tcPr>
          <w:p w14:paraId="7DF084D1" w14:textId="77777777" w:rsidR="00A77E31" w:rsidRDefault="00A77E31" w:rsidP="000F1934">
            <w:pPr>
              <w:pStyle w:val="Default"/>
              <w:jc w:val="center"/>
              <w:rPr>
                <w:color w:val="auto"/>
                <w:sz w:val="22"/>
                <w:szCs w:val="22"/>
                <w:lang w:eastAsia="ja-JP"/>
              </w:rPr>
            </w:pPr>
            <w:r>
              <w:rPr>
                <w:rFonts w:hint="eastAsia"/>
                <w:color w:val="auto"/>
                <w:sz w:val="22"/>
                <w:szCs w:val="22"/>
                <w:lang w:eastAsia="ja-JP"/>
              </w:rPr>
              <w:t>2</w:t>
            </w:r>
          </w:p>
        </w:tc>
        <w:tc>
          <w:tcPr>
            <w:tcW w:w="1560" w:type="dxa"/>
          </w:tcPr>
          <w:p w14:paraId="0F243B57" w14:textId="77777777" w:rsidR="00A77E31" w:rsidRDefault="00A77E31" w:rsidP="000F1934">
            <w:pPr>
              <w:pStyle w:val="Default"/>
              <w:jc w:val="center"/>
              <w:rPr>
                <w:color w:val="auto"/>
                <w:sz w:val="22"/>
                <w:szCs w:val="22"/>
                <w:lang w:eastAsia="ja-JP"/>
              </w:rPr>
            </w:pPr>
            <w:r>
              <w:rPr>
                <w:color w:val="auto"/>
                <w:sz w:val="22"/>
                <w:szCs w:val="22"/>
                <w:lang w:eastAsia="ja-JP"/>
              </w:rPr>
              <w:t>20 Apr</w:t>
            </w:r>
            <w:r>
              <w:rPr>
                <w:rFonts w:hint="eastAsia"/>
                <w:color w:val="auto"/>
                <w:sz w:val="22"/>
                <w:szCs w:val="22"/>
                <w:lang w:eastAsia="ja-JP"/>
              </w:rPr>
              <w:t>, 20</w:t>
            </w:r>
            <w:r>
              <w:rPr>
                <w:color w:val="auto"/>
                <w:sz w:val="22"/>
                <w:szCs w:val="22"/>
                <w:lang w:eastAsia="ja-JP"/>
              </w:rPr>
              <w:t>23</w:t>
            </w:r>
          </w:p>
        </w:tc>
        <w:tc>
          <w:tcPr>
            <w:tcW w:w="1842" w:type="dxa"/>
          </w:tcPr>
          <w:p w14:paraId="7C05445B" w14:textId="77777777" w:rsidR="00A77E31" w:rsidRDefault="00A77E31" w:rsidP="000F1934">
            <w:pPr>
              <w:pStyle w:val="Default"/>
              <w:jc w:val="both"/>
              <w:rPr>
                <w:color w:val="auto"/>
                <w:sz w:val="22"/>
                <w:szCs w:val="22"/>
                <w:lang w:eastAsia="ja-JP"/>
              </w:rPr>
            </w:pPr>
            <w:r>
              <w:rPr>
                <w:color w:val="auto"/>
                <w:sz w:val="22"/>
                <w:szCs w:val="22"/>
                <w:lang w:eastAsia="ja-JP"/>
              </w:rPr>
              <w:t>Takuji FUKUDA</w:t>
            </w:r>
          </w:p>
          <w:p w14:paraId="711C4966" w14:textId="77777777" w:rsidR="00A77E31" w:rsidRDefault="00A77E31" w:rsidP="000F1934">
            <w:pPr>
              <w:pStyle w:val="Default"/>
              <w:jc w:val="both"/>
              <w:rPr>
                <w:color w:val="auto"/>
                <w:sz w:val="22"/>
                <w:szCs w:val="22"/>
                <w:lang w:eastAsia="ja-JP"/>
              </w:rPr>
            </w:pPr>
            <w:r>
              <w:rPr>
                <w:color w:val="auto"/>
                <w:sz w:val="22"/>
                <w:szCs w:val="22"/>
                <w:lang w:eastAsia="ja-JP"/>
              </w:rPr>
              <w:t>NRA, Japan</w:t>
            </w:r>
          </w:p>
        </w:tc>
        <w:tc>
          <w:tcPr>
            <w:tcW w:w="5053" w:type="dxa"/>
          </w:tcPr>
          <w:p w14:paraId="6538AF16" w14:textId="77777777" w:rsidR="00A77E31" w:rsidRDefault="00A77E31" w:rsidP="000F1934">
            <w:pPr>
              <w:pStyle w:val="Default"/>
              <w:jc w:val="both"/>
              <w:rPr>
                <w:color w:val="auto"/>
                <w:sz w:val="22"/>
                <w:szCs w:val="22"/>
                <w:lang w:eastAsia="ja-JP"/>
              </w:rPr>
            </w:pPr>
            <w:r>
              <w:rPr>
                <w:color w:val="auto"/>
                <w:sz w:val="22"/>
                <w:szCs w:val="22"/>
                <w:lang w:eastAsia="ja-JP"/>
              </w:rPr>
              <w:t>Comments from USA and WNTI (typo) reflected.. Comments removed, final validation of modifications.</w:t>
            </w:r>
          </w:p>
        </w:tc>
      </w:tr>
    </w:tbl>
    <w:p w14:paraId="3A8A060D" w14:textId="77777777" w:rsidR="00A77E31" w:rsidRDefault="00A77E31" w:rsidP="00A77E31">
      <w:pPr>
        <w:pStyle w:val="Default"/>
        <w:spacing w:after="120"/>
        <w:jc w:val="both"/>
        <w:rPr>
          <w:color w:val="auto"/>
          <w:sz w:val="22"/>
          <w:szCs w:val="22"/>
          <w:lang w:eastAsia="ja-JP"/>
        </w:rPr>
      </w:pPr>
    </w:p>
    <w:p w14:paraId="5C16E86D" w14:textId="77777777" w:rsidR="00A77E31" w:rsidRDefault="00A77E31" w:rsidP="00A77E31">
      <w:pPr>
        <w:pStyle w:val="Default"/>
        <w:numPr>
          <w:ilvl w:val="0"/>
          <w:numId w:val="14"/>
        </w:numPr>
        <w:spacing w:after="120"/>
        <w:ind w:right="110"/>
        <w:jc w:val="right"/>
        <w:rPr>
          <w:color w:val="auto"/>
          <w:sz w:val="22"/>
          <w:szCs w:val="22"/>
          <w:lang w:eastAsia="ja-JP"/>
        </w:rPr>
      </w:pPr>
      <w:r>
        <w:rPr>
          <w:color w:val="auto"/>
          <w:sz w:val="22"/>
          <w:szCs w:val="22"/>
          <w:lang w:eastAsia="ja-JP"/>
        </w:rPr>
        <w:t>over  -</w:t>
      </w:r>
    </w:p>
    <w:p w14:paraId="51A08077" w14:textId="42C10DB1" w:rsidR="00457CAE" w:rsidRDefault="00457CAE" w:rsidP="00C83088">
      <w:pPr>
        <w:pStyle w:val="Default"/>
        <w:autoSpaceDE/>
        <w:autoSpaceDN/>
        <w:adjustRightInd/>
        <w:spacing w:after="160" w:line="259" w:lineRule="auto"/>
        <w:ind w:left="720" w:right="110"/>
      </w:pPr>
    </w:p>
    <w:sectPr w:rsidR="00457CAE" w:rsidSect="00EF1A05">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B0653" w14:textId="77777777" w:rsidR="00700019" w:rsidRDefault="00700019" w:rsidP="00514ED4">
      <w:r>
        <w:separator/>
      </w:r>
    </w:p>
  </w:endnote>
  <w:endnote w:type="continuationSeparator" w:id="0">
    <w:p w14:paraId="1A1A4A78" w14:textId="77777777" w:rsidR="00700019" w:rsidRDefault="00700019" w:rsidP="00514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Noto Serif CJK SC">
    <w:charset w:val="00"/>
    <w:family w:val="auto"/>
    <w:pitch w:val="variable"/>
  </w:font>
  <w:font w:name="Lohit Devanagari">
    <w:altName w:val="Calibri"/>
    <w:panose1 w:val="00000000000000000000"/>
    <w:charset w:val="00"/>
    <w:family w:val="roman"/>
    <w:notTrueType/>
    <w:pitch w:val="default"/>
  </w:font>
  <w:font w:name="Meiryo UI">
    <w:charset w:val="80"/>
    <w:family w:val="swiss"/>
    <w:pitch w:val="variable"/>
    <w:sig w:usb0="E00002FF" w:usb1="6AC7FFFF" w:usb2="08000012" w:usb3="00000000" w:csb0="0002009F" w:csb1="00000000"/>
  </w:font>
  <w:font w:name="MS PGothic">
    <w:panose1 w:val="020B0600070205080204"/>
    <w:charset w:val="80"/>
    <w:family w:val="swiss"/>
    <w:pitch w:val="variable"/>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067782"/>
      <w:docPartObj>
        <w:docPartGallery w:val="Page Numbers (Bottom of Page)"/>
        <w:docPartUnique/>
      </w:docPartObj>
    </w:sdtPr>
    <w:sdtEndPr>
      <w:rPr>
        <w:noProof/>
      </w:rPr>
    </w:sdtEndPr>
    <w:sdtContent>
      <w:p w14:paraId="149B5F55" w14:textId="00CD7C91" w:rsidR="00A35905" w:rsidRDefault="00A35905">
        <w:pPr>
          <w:pStyle w:val="Footer"/>
        </w:pPr>
        <w:r>
          <w:fldChar w:fldCharType="begin"/>
        </w:r>
        <w:r>
          <w:instrText xml:space="preserve"> PAGE   \* MERGEFORMAT </w:instrText>
        </w:r>
        <w:r>
          <w:fldChar w:fldCharType="separate"/>
        </w:r>
        <w:r>
          <w:rPr>
            <w:noProof/>
          </w:rPr>
          <w:t>2</w:t>
        </w:r>
        <w:r>
          <w:rPr>
            <w:noProof/>
          </w:rPr>
          <w:fldChar w:fldCharType="end"/>
        </w:r>
      </w:p>
    </w:sdtContent>
  </w:sdt>
  <w:p w14:paraId="3D65C5C4" w14:textId="77777777" w:rsidR="00A35905" w:rsidRDefault="00A359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F9747" w14:textId="77777777" w:rsidR="009D2BF8" w:rsidRDefault="005C489F" w:rsidP="009D2BF8">
    <w:pPr>
      <w:pStyle w:val="Footer"/>
      <w:jc w:val="right"/>
    </w:pPr>
    <w:sdt>
      <w:sdtPr>
        <w:id w:val="959615149"/>
        <w:docPartObj>
          <w:docPartGallery w:val="Page Numbers (Top of Page)"/>
          <w:docPartUnique/>
        </w:docPartObj>
      </w:sdtPr>
      <w:sdtEndPr/>
      <w:sdtContent>
        <w:r w:rsidR="00A80283" w:rsidRPr="002D28E8">
          <w:t xml:space="preserve">Page </w:t>
        </w:r>
        <w:r w:rsidR="00A80283" w:rsidRPr="002D28E8">
          <w:rPr>
            <w:bCs/>
            <w:sz w:val="24"/>
            <w:szCs w:val="24"/>
          </w:rPr>
          <w:fldChar w:fldCharType="begin"/>
        </w:r>
        <w:r w:rsidR="00A80283" w:rsidRPr="002D28E8">
          <w:rPr>
            <w:bCs/>
          </w:rPr>
          <w:instrText xml:space="preserve"> PAGE </w:instrText>
        </w:r>
        <w:r w:rsidR="00A80283" w:rsidRPr="002D28E8">
          <w:rPr>
            <w:bCs/>
            <w:sz w:val="24"/>
            <w:szCs w:val="24"/>
          </w:rPr>
          <w:fldChar w:fldCharType="separate"/>
        </w:r>
        <w:r w:rsidR="00A80283">
          <w:rPr>
            <w:bCs/>
            <w:noProof/>
          </w:rPr>
          <w:t>2</w:t>
        </w:r>
        <w:r w:rsidR="00A80283" w:rsidRPr="002D28E8">
          <w:rPr>
            <w:bCs/>
            <w:sz w:val="24"/>
            <w:szCs w:val="24"/>
          </w:rPr>
          <w:fldChar w:fldCharType="end"/>
        </w:r>
        <w:r w:rsidR="00A80283" w:rsidRPr="002D28E8">
          <w:t xml:space="preserve"> of </w:t>
        </w:r>
        <w:r w:rsidR="00A80283" w:rsidRPr="002D28E8">
          <w:rPr>
            <w:bCs/>
            <w:sz w:val="24"/>
            <w:szCs w:val="24"/>
          </w:rPr>
          <w:fldChar w:fldCharType="begin"/>
        </w:r>
        <w:r w:rsidR="00A80283" w:rsidRPr="002D28E8">
          <w:rPr>
            <w:bCs/>
          </w:rPr>
          <w:instrText xml:space="preserve"> NUMPAGES  </w:instrText>
        </w:r>
        <w:r w:rsidR="00A80283" w:rsidRPr="002D28E8">
          <w:rPr>
            <w:bCs/>
            <w:sz w:val="24"/>
            <w:szCs w:val="24"/>
          </w:rPr>
          <w:fldChar w:fldCharType="separate"/>
        </w:r>
        <w:r w:rsidR="00A80283">
          <w:rPr>
            <w:bCs/>
            <w:noProof/>
          </w:rPr>
          <w:t>2</w:t>
        </w:r>
        <w:r w:rsidR="00A80283" w:rsidRPr="002D28E8">
          <w:rPr>
            <w:bCs/>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01CD9" w14:textId="77777777" w:rsidR="00700019" w:rsidRDefault="00700019" w:rsidP="00514ED4">
      <w:r>
        <w:separator/>
      </w:r>
    </w:p>
  </w:footnote>
  <w:footnote w:type="continuationSeparator" w:id="0">
    <w:p w14:paraId="28C07472" w14:textId="77777777" w:rsidR="00700019" w:rsidRDefault="00700019" w:rsidP="00514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2676D" w14:textId="6AF36353" w:rsidR="00F634A4" w:rsidRPr="00514ED4" w:rsidRDefault="00EB51EB" w:rsidP="00514ED4">
    <w:pPr>
      <w:jc w:val="center"/>
      <w:rPr>
        <w:b/>
      </w:rPr>
    </w:pPr>
    <w:r>
      <w:rPr>
        <w:b/>
      </w:rPr>
      <w:t>Revision</w:t>
    </w:r>
    <w:r w:rsidR="00F634A4" w:rsidRPr="00514ED4">
      <w:rPr>
        <w:b/>
      </w:rPr>
      <w:t xml:space="preserve"> Cycle for the IAEA Transport Regulations (IAEA Safety Standards Series No. SSR-6 (Rev. 1))</w:t>
    </w:r>
  </w:p>
  <w:p w14:paraId="12425A74" w14:textId="06D3A9CC" w:rsidR="00F634A4" w:rsidRPr="00514ED4" w:rsidRDefault="00F634A4" w:rsidP="00514ED4">
    <w:pPr>
      <w:tabs>
        <w:tab w:val="center" w:pos="4513"/>
        <w:tab w:val="right" w:pos="9026"/>
      </w:tabs>
      <w:jc w:val="center"/>
      <w:rPr>
        <w:b/>
      </w:rPr>
    </w:pPr>
    <w:r w:rsidRPr="00514ED4">
      <w:rPr>
        <w:b/>
      </w:rPr>
      <w:t>Proposals for Change and Identified Problems</w:t>
    </w:r>
    <w:r w:rsidR="00A35905">
      <w:rPr>
        <w:b/>
      </w:rPr>
      <w:t xml:space="preserve"> – TTEG-RP Primary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4958"/>
    <w:multiLevelType w:val="hybridMultilevel"/>
    <w:tmpl w:val="C20E1D8E"/>
    <w:lvl w:ilvl="0" w:tplc="9844F7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E0308"/>
    <w:multiLevelType w:val="hybridMultilevel"/>
    <w:tmpl w:val="E87EC100"/>
    <w:lvl w:ilvl="0" w:tplc="BC8E1F4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76592B"/>
    <w:multiLevelType w:val="hybridMultilevel"/>
    <w:tmpl w:val="AB648818"/>
    <w:lvl w:ilvl="0" w:tplc="E662DA3C">
      <w:numFmt w:val="bullet"/>
      <w:lvlText w:val="-"/>
      <w:lvlJc w:val="left"/>
      <w:pPr>
        <w:ind w:left="360" w:hanging="360"/>
      </w:pPr>
      <w:rPr>
        <w:rFonts w:ascii="Times New Roman" w:eastAsia="Yu Mincho"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8081659"/>
    <w:multiLevelType w:val="hybridMultilevel"/>
    <w:tmpl w:val="D2967E38"/>
    <w:lvl w:ilvl="0" w:tplc="EF24FA3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C7C7964"/>
    <w:multiLevelType w:val="hybridMultilevel"/>
    <w:tmpl w:val="6B0AC048"/>
    <w:lvl w:ilvl="0" w:tplc="C53AC3A0">
      <w:start w:val="1"/>
      <w:numFmt w:val="lowerRoman"/>
      <w:lvlText w:val="(%1)"/>
      <w:lvlJc w:val="left"/>
      <w:pPr>
        <w:ind w:left="2136" w:hanging="720"/>
      </w:pPr>
      <w:rPr>
        <w:rFonts w:hint="default"/>
      </w:rPr>
    </w:lvl>
    <w:lvl w:ilvl="1" w:tplc="127A2A34">
      <w:start w:val="1"/>
      <w:numFmt w:val="lowerLetter"/>
      <w:lvlText w:val="(%2)"/>
      <w:lvlJc w:val="left"/>
      <w:pPr>
        <w:ind w:left="2496" w:hanging="360"/>
      </w:pPr>
      <w:rPr>
        <w:rFonts w:hint="default"/>
        <w:b/>
        <w:color w:val="0070C0"/>
      </w:r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5" w15:restartNumberingAfterBreak="0">
    <w:nsid w:val="20B43FD8"/>
    <w:multiLevelType w:val="hybridMultilevel"/>
    <w:tmpl w:val="7430FACC"/>
    <w:lvl w:ilvl="0" w:tplc="5A5CDA0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4A015C"/>
    <w:multiLevelType w:val="hybridMultilevel"/>
    <w:tmpl w:val="34F4C562"/>
    <w:lvl w:ilvl="0" w:tplc="C258290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755268E"/>
    <w:multiLevelType w:val="hybridMultilevel"/>
    <w:tmpl w:val="5CC4427A"/>
    <w:lvl w:ilvl="0" w:tplc="7A9E9590">
      <w:start w:val="9"/>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15:restartNumberingAfterBreak="0">
    <w:nsid w:val="53C32A00"/>
    <w:multiLevelType w:val="hybridMultilevel"/>
    <w:tmpl w:val="6406B3FE"/>
    <w:lvl w:ilvl="0" w:tplc="ABDA76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741D1F"/>
    <w:multiLevelType w:val="hybridMultilevel"/>
    <w:tmpl w:val="C3AAED76"/>
    <w:lvl w:ilvl="0" w:tplc="39E44432">
      <w:start w:val="22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207B8"/>
    <w:multiLevelType w:val="hybridMultilevel"/>
    <w:tmpl w:val="83D276E0"/>
    <w:lvl w:ilvl="0" w:tplc="BADE4E6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04C04D2"/>
    <w:multiLevelType w:val="hybridMultilevel"/>
    <w:tmpl w:val="752E00A6"/>
    <w:lvl w:ilvl="0" w:tplc="1FE044D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6C1398E"/>
    <w:multiLevelType w:val="multilevel"/>
    <w:tmpl w:val="D14875EA"/>
    <w:lvl w:ilvl="0">
      <w:start w:val="101"/>
      <w:numFmt w:val="decimal"/>
      <w:lvlRestart w:val="0"/>
      <w:pStyle w:val="BodyTextMultiline"/>
      <w:lvlText w:val="%1."/>
      <w:lvlJc w:val="left"/>
      <w:pPr>
        <w:tabs>
          <w:tab w:val="num" w:pos="459"/>
        </w:tabs>
        <w:ind w:left="0" w:firstLine="0"/>
      </w:pPr>
      <w:rPr>
        <w:rFonts w:hint="default"/>
      </w:rPr>
    </w:lvl>
    <w:lvl w:ilvl="1">
      <w:start w:val="1"/>
      <w:numFmt w:val="decimal"/>
      <w:lvlText w:val="%1.%2."/>
      <w:lvlJc w:val="left"/>
      <w:pPr>
        <w:tabs>
          <w:tab w:val="num" w:pos="918"/>
        </w:tabs>
        <w:ind w:left="459" w:firstLine="0"/>
      </w:pPr>
      <w:rPr>
        <w:rFonts w:hint="default"/>
      </w:rPr>
    </w:lvl>
    <w:lvl w:ilvl="2">
      <w:start w:val="1"/>
      <w:numFmt w:val="decimal"/>
      <w:lvlText w:val="%1.%2.%3."/>
      <w:lvlJc w:val="left"/>
      <w:pPr>
        <w:tabs>
          <w:tab w:val="num" w:pos="1378"/>
        </w:tabs>
        <w:ind w:left="918" w:firstLine="0"/>
      </w:pPr>
      <w:rPr>
        <w:rFonts w:hint="default"/>
      </w:rPr>
    </w:lvl>
    <w:lvl w:ilvl="3">
      <w:start w:val="1"/>
      <w:numFmt w:val="decimal"/>
      <w:lvlText w:val="%1.%2.%3.%4."/>
      <w:lvlJc w:val="left"/>
      <w:pPr>
        <w:tabs>
          <w:tab w:val="num" w:pos="1837"/>
        </w:tabs>
        <w:ind w:left="1378" w:firstLine="0"/>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13" w15:restartNumberingAfterBreak="0">
    <w:nsid w:val="6CE71DE4"/>
    <w:multiLevelType w:val="hybridMultilevel"/>
    <w:tmpl w:val="83D276E0"/>
    <w:lvl w:ilvl="0" w:tplc="BADE4E68">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4" w15:restartNumberingAfterBreak="0">
    <w:nsid w:val="6CF37B39"/>
    <w:multiLevelType w:val="hybridMultilevel"/>
    <w:tmpl w:val="6406B3FE"/>
    <w:lvl w:ilvl="0" w:tplc="ABDA76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592C0D"/>
    <w:multiLevelType w:val="hybridMultilevel"/>
    <w:tmpl w:val="1AD4C0EC"/>
    <w:lvl w:ilvl="0" w:tplc="26CA5C36">
      <w:start w:val="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2557D4E"/>
    <w:multiLevelType w:val="hybridMultilevel"/>
    <w:tmpl w:val="B6BE352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76B269E0"/>
    <w:multiLevelType w:val="hybridMultilevel"/>
    <w:tmpl w:val="4040248C"/>
    <w:lvl w:ilvl="0" w:tplc="D72C55A0">
      <w:start w:val="2"/>
      <w:numFmt w:val="bullet"/>
      <w:lvlText w:val="-"/>
      <w:lvlJc w:val="left"/>
      <w:pPr>
        <w:ind w:left="720" w:hanging="360"/>
      </w:pPr>
      <w:rPr>
        <w:rFonts w:ascii="Times New Roman" w:eastAsiaTheme="minorEastAsia" w:hAnsi="Times New Roman" w:cs="Times New Roman"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932857271">
    <w:abstractNumId w:val="3"/>
  </w:num>
  <w:num w:numId="2" w16cid:durableId="337804821">
    <w:abstractNumId w:val="13"/>
  </w:num>
  <w:num w:numId="3" w16cid:durableId="1229684169">
    <w:abstractNumId w:val="10"/>
  </w:num>
  <w:num w:numId="4" w16cid:durableId="198784274">
    <w:abstractNumId w:val="4"/>
  </w:num>
  <w:num w:numId="5" w16cid:durableId="296182763">
    <w:abstractNumId w:val="7"/>
  </w:num>
  <w:num w:numId="6" w16cid:durableId="1431388314">
    <w:abstractNumId w:val="9"/>
  </w:num>
  <w:num w:numId="7" w16cid:durableId="1695570883">
    <w:abstractNumId w:val="6"/>
  </w:num>
  <w:num w:numId="8" w16cid:durableId="40784689">
    <w:abstractNumId w:val="8"/>
  </w:num>
  <w:num w:numId="9" w16cid:durableId="1230071726">
    <w:abstractNumId w:val="0"/>
  </w:num>
  <w:num w:numId="10" w16cid:durableId="424572039">
    <w:abstractNumId w:val="1"/>
  </w:num>
  <w:num w:numId="11" w16cid:durableId="1756173132">
    <w:abstractNumId w:val="14"/>
  </w:num>
  <w:num w:numId="12" w16cid:durableId="1096318264">
    <w:abstractNumId w:val="5"/>
  </w:num>
  <w:num w:numId="13" w16cid:durableId="34276560">
    <w:abstractNumId w:val="11"/>
  </w:num>
  <w:num w:numId="14" w16cid:durableId="1310017323">
    <w:abstractNumId w:val="17"/>
  </w:num>
  <w:num w:numId="15" w16cid:durableId="955600296">
    <w:abstractNumId w:val="16"/>
  </w:num>
  <w:num w:numId="16" w16cid:durableId="1760984364">
    <w:abstractNumId w:val="12"/>
  </w:num>
  <w:num w:numId="17" w16cid:durableId="708458936">
    <w:abstractNumId w:val="2"/>
  </w:num>
  <w:num w:numId="18" w16cid:durableId="15669830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BER, Eric  H.">
    <w15:presenceInfo w15:providerId="AD" w15:userId="S::E.Reber@iaea.org::171a7396-27f9-46ac-bb39-678de3b087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markup="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040"/>
    <w:rsid w:val="00005C7A"/>
    <w:rsid w:val="000064DC"/>
    <w:rsid w:val="0000663E"/>
    <w:rsid w:val="00030385"/>
    <w:rsid w:val="000458D5"/>
    <w:rsid w:val="00054A99"/>
    <w:rsid w:val="00055314"/>
    <w:rsid w:val="00060F7E"/>
    <w:rsid w:val="00080625"/>
    <w:rsid w:val="00084B76"/>
    <w:rsid w:val="000867F2"/>
    <w:rsid w:val="0009289B"/>
    <w:rsid w:val="000972EA"/>
    <w:rsid w:val="000A004F"/>
    <w:rsid w:val="000A068D"/>
    <w:rsid w:val="000B00C1"/>
    <w:rsid w:val="000C432E"/>
    <w:rsid w:val="000D059B"/>
    <w:rsid w:val="000D6936"/>
    <w:rsid w:val="000E03A1"/>
    <w:rsid w:val="000E09C3"/>
    <w:rsid w:val="000F3B80"/>
    <w:rsid w:val="000F4825"/>
    <w:rsid w:val="000F5D01"/>
    <w:rsid w:val="001018FE"/>
    <w:rsid w:val="00102154"/>
    <w:rsid w:val="00103B75"/>
    <w:rsid w:val="001102DD"/>
    <w:rsid w:val="001128EB"/>
    <w:rsid w:val="00121244"/>
    <w:rsid w:val="0012556E"/>
    <w:rsid w:val="001257D5"/>
    <w:rsid w:val="001276EC"/>
    <w:rsid w:val="0013051E"/>
    <w:rsid w:val="00133303"/>
    <w:rsid w:val="00134D6F"/>
    <w:rsid w:val="001355E6"/>
    <w:rsid w:val="00137BEE"/>
    <w:rsid w:val="00140E3F"/>
    <w:rsid w:val="001449FF"/>
    <w:rsid w:val="00147EC7"/>
    <w:rsid w:val="00170BC9"/>
    <w:rsid w:val="00171D09"/>
    <w:rsid w:val="00173B09"/>
    <w:rsid w:val="0017566F"/>
    <w:rsid w:val="001839D9"/>
    <w:rsid w:val="00185B09"/>
    <w:rsid w:val="00186AE7"/>
    <w:rsid w:val="0019009D"/>
    <w:rsid w:val="001B6ED9"/>
    <w:rsid w:val="001C5422"/>
    <w:rsid w:val="001C5926"/>
    <w:rsid w:val="001C7A9D"/>
    <w:rsid w:val="001D77BA"/>
    <w:rsid w:val="001F5F7C"/>
    <w:rsid w:val="00202A4F"/>
    <w:rsid w:val="0020317B"/>
    <w:rsid w:val="00211433"/>
    <w:rsid w:val="00211CA5"/>
    <w:rsid w:val="002212B0"/>
    <w:rsid w:val="002303CD"/>
    <w:rsid w:val="00234268"/>
    <w:rsid w:val="00244D99"/>
    <w:rsid w:val="00250D12"/>
    <w:rsid w:val="00252354"/>
    <w:rsid w:val="002575B6"/>
    <w:rsid w:val="002702FE"/>
    <w:rsid w:val="002755CB"/>
    <w:rsid w:val="00280A0E"/>
    <w:rsid w:val="002826B3"/>
    <w:rsid w:val="0028320D"/>
    <w:rsid w:val="00286A4B"/>
    <w:rsid w:val="002877CF"/>
    <w:rsid w:val="00291A83"/>
    <w:rsid w:val="00294E4D"/>
    <w:rsid w:val="00295B07"/>
    <w:rsid w:val="0029627C"/>
    <w:rsid w:val="002B4F63"/>
    <w:rsid w:val="002C49C6"/>
    <w:rsid w:val="002D6934"/>
    <w:rsid w:val="002E401D"/>
    <w:rsid w:val="002E6884"/>
    <w:rsid w:val="002E7440"/>
    <w:rsid w:val="002F21C3"/>
    <w:rsid w:val="002F73F8"/>
    <w:rsid w:val="00310698"/>
    <w:rsid w:val="003118FB"/>
    <w:rsid w:val="00311E3C"/>
    <w:rsid w:val="003125A8"/>
    <w:rsid w:val="0032366B"/>
    <w:rsid w:val="00334523"/>
    <w:rsid w:val="00335B9B"/>
    <w:rsid w:val="00342204"/>
    <w:rsid w:val="00343113"/>
    <w:rsid w:val="00345CEF"/>
    <w:rsid w:val="00362EB6"/>
    <w:rsid w:val="003700B4"/>
    <w:rsid w:val="00370B8D"/>
    <w:rsid w:val="00371676"/>
    <w:rsid w:val="00373000"/>
    <w:rsid w:val="0037322F"/>
    <w:rsid w:val="00380A01"/>
    <w:rsid w:val="003829BF"/>
    <w:rsid w:val="00386FBF"/>
    <w:rsid w:val="003933BE"/>
    <w:rsid w:val="00394141"/>
    <w:rsid w:val="003A1E7C"/>
    <w:rsid w:val="003B43F5"/>
    <w:rsid w:val="003B7E7F"/>
    <w:rsid w:val="003C74EE"/>
    <w:rsid w:val="003D550B"/>
    <w:rsid w:val="003E0546"/>
    <w:rsid w:val="003E6161"/>
    <w:rsid w:val="003E6B03"/>
    <w:rsid w:val="003F32D6"/>
    <w:rsid w:val="00405BC4"/>
    <w:rsid w:val="004105F6"/>
    <w:rsid w:val="004132EA"/>
    <w:rsid w:val="004146BB"/>
    <w:rsid w:val="00415023"/>
    <w:rsid w:val="0041793C"/>
    <w:rsid w:val="00436DAF"/>
    <w:rsid w:val="0043762B"/>
    <w:rsid w:val="00457CAE"/>
    <w:rsid w:val="0046042E"/>
    <w:rsid w:val="004658A8"/>
    <w:rsid w:val="004661C6"/>
    <w:rsid w:val="00470CEC"/>
    <w:rsid w:val="00470E37"/>
    <w:rsid w:val="004751C4"/>
    <w:rsid w:val="0047634A"/>
    <w:rsid w:val="00480E2E"/>
    <w:rsid w:val="004833F4"/>
    <w:rsid w:val="00493D43"/>
    <w:rsid w:val="00495DFE"/>
    <w:rsid w:val="004A4804"/>
    <w:rsid w:val="004B112D"/>
    <w:rsid w:val="004B6AB7"/>
    <w:rsid w:val="004D4158"/>
    <w:rsid w:val="004D4A93"/>
    <w:rsid w:val="004D781D"/>
    <w:rsid w:val="004E2AB8"/>
    <w:rsid w:val="004E4C23"/>
    <w:rsid w:val="004F7C69"/>
    <w:rsid w:val="00501D69"/>
    <w:rsid w:val="00504C54"/>
    <w:rsid w:val="0050641C"/>
    <w:rsid w:val="00507186"/>
    <w:rsid w:val="005111B6"/>
    <w:rsid w:val="005134BB"/>
    <w:rsid w:val="00513925"/>
    <w:rsid w:val="005144B1"/>
    <w:rsid w:val="00514B67"/>
    <w:rsid w:val="00514ED4"/>
    <w:rsid w:val="00523047"/>
    <w:rsid w:val="00532757"/>
    <w:rsid w:val="00545F8B"/>
    <w:rsid w:val="00553550"/>
    <w:rsid w:val="00555CAA"/>
    <w:rsid w:val="00556F5B"/>
    <w:rsid w:val="00561FEC"/>
    <w:rsid w:val="00567525"/>
    <w:rsid w:val="00585239"/>
    <w:rsid w:val="00586C7C"/>
    <w:rsid w:val="005A0F2D"/>
    <w:rsid w:val="005A5E27"/>
    <w:rsid w:val="005B2598"/>
    <w:rsid w:val="005B45DF"/>
    <w:rsid w:val="005C3AE4"/>
    <w:rsid w:val="005C40C2"/>
    <w:rsid w:val="005C489F"/>
    <w:rsid w:val="005C6950"/>
    <w:rsid w:val="005C7CFE"/>
    <w:rsid w:val="005D233C"/>
    <w:rsid w:val="005D26D9"/>
    <w:rsid w:val="005D56CF"/>
    <w:rsid w:val="005E4BF9"/>
    <w:rsid w:val="005E6C35"/>
    <w:rsid w:val="005F430A"/>
    <w:rsid w:val="005F5040"/>
    <w:rsid w:val="005F6387"/>
    <w:rsid w:val="00604DD5"/>
    <w:rsid w:val="0061139C"/>
    <w:rsid w:val="00611A0B"/>
    <w:rsid w:val="00612054"/>
    <w:rsid w:val="006234BF"/>
    <w:rsid w:val="00624D1A"/>
    <w:rsid w:val="00631258"/>
    <w:rsid w:val="00632BD4"/>
    <w:rsid w:val="00635B83"/>
    <w:rsid w:val="00640C0C"/>
    <w:rsid w:val="00645031"/>
    <w:rsid w:val="00663B85"/>
    <w:rsid w:val="00663F70"/>
    <w:rsid w:val="00672A5E"/>
    <w:rsid w:val="00681B52"/>
    <w:rsid w:val="00682FFA"/>
    <w:rsid w:val="00683876"/>
    <w:rsid w:val="00690F90"/>
    <w:rsid w:val="00693467"/>
    <w:rsid w:val="0069362C"/>
    <w:rsid w:val="00695D23"/>
    <w:rsid w:val="00695F85"/>
    <w:rsid w:val="006B1E67"/>
    <w:rsid w:val="006B2FD6"/>
    <w:rsid w:val="006C201B"/>
    <w:rsid w:val="006D131C"/>
    <w:rsid w:val="006D179B"/>
    <w:rsid w:val="006E20FF"/>
    <w:rsid w:val="006F06A0"/>
    <w:rsid w:val="006F3452"/>
    <w:rsid w:val="00700019"/>
    <w:rsid w:val="00706C12"/>
    <w:rsid w:val="00710BA5"/>
    <w:rsid w:val="00721157"/>
    <w:rsid w:val="00722A12"/>
    <w:rsid w:val="007232FA"/>
    <w:rsid w:val="007308B7"/>
    <w:rsid w:val="00732B50"/>
    <w:rsid w:val="007401E9"/>
    <w:rsid w:val="007443F0"/>
    <w:rsid w:val="00744731"/>
    <w:rsid w:val="00745917"/>
    <w:rsid w:val="00751706"/>
    <w:rsid w:val="00757858"/>
    <w:rsid w:val="00762009"/>
    <w:rsid w:val="00773912"/>
    <w:rsid w:val="007868A1"/>
    <w:rsid w:val="00787F57"/>
    <w:rsid w:val="007A199C"/>
    <w:rsid w:val="007A7CDD"/>
    <w:rsid w:val="007B48AB"/>
    <w:rsid w:val="007B525D"/>
    <w:rsid w:val="007B6D13"/>
    <w:rsid w:val="007C6676"/>
    <w:rsid w:val="007D0076"/>
    <w:rsid w:val="007D5BF2"/>
    <w:rsid w:val="007E4ABF"/>
    <w:rsid w:val="007F08BC"/>
    <w:rsid w:val="007F643B"/>
    <w:rsid w:val="00801961"/>
    <w:rsid w:val="008034F8"/>
    <w:rsid w:val="00803EA4"/>
    <w:rsid w:val="0080577A"/>
    <w:rsid w:val="00814318"/>
    <w:rsid w:val="0081475C"/>
    <w:rsid w:val="00814787"/>
    <w:rsid w:val="008154B1"/>
    <w:rsid w:val="00815D2E"/>
    <w:rsid w:val="008267E0"/>
    <w:rsid w:val="00826C29"/>
    <w:rsid w:val="00832300"/>
    <w:rsid w:val="00840AA9"/>
    <w:rsid w:val="00846638"/>
    <w:rsid w:val="0089337D"/>
    <w:rsid w:val="00893EF9"/>
    <w:rsid w:val="00895151"/>
    <w:rsid w:val="008A1240"/>
    <w:rsid w:val="008A41A8"/>
    <w:rsid w:val="008A787C"/>
    <w:rsid w:val="008B3DBC"/>
    <w:rsid w:val="008B6163"/>
    <w:rsid w:val="008D439A"/>
    <w:rsid w:val="008E4E0B"/>
    <w:rsid w:val="008E4ECB"/>
    <w:rsid w:val="008F236E"/>
    <w:rsid w:val="008F4775"/>
    <w:rsid w:val="008F6290"/>
    <w:rsid w:val="00923CFF"/>
    <w:rsid w:val="009241C0"/>
    <w:rsid w:val="0093462A"/>
    <w:rsid w:val="0093777C"/>
    <w:rsid w:val="0094027F"/>
    <w:rsid w:val="009521F0"/>
    <w:rsid w:val="00953C80"/>
    <w:rsid w:val="009666AC"/>
    <w:rsid w:val="00966846"/>
    <w:rsid w:val="00966954"/>
    <w:rsid w:val="00972F7D"/>
    <w:rsid w:val="00976878"/>
    <w:rsid w:val="0097712D"/>
    <w:rsid w:val="0098251E"/>
    <w:rsid w:val="00986E33"/>
    <w:rsid w:val="00997FBC"/>
    <w:rsid w:val="009A0733"/>
    <w:rsid w:val="009A6C0D"/>
    <w:rsid w:val="009B6F50"/>
    <w:rsid w:val="009C0EE5"/>
    <w:rsid w:val="009C3A4C"/>
    <w:rsid w:val="009D04F9"/>
    <w:rsid w:val="009E05F1"/>
    <w:rsid w:val="009E723C"/>
    <w:rsid w:val="009F2E65"/>
    <w:rsid w:val="00A1335C"/>
    <w:rsid w:val="00A154C8"/>
    <w:rsid w:val="00A20EF6"/>
    <w:rsid w:val="00A21D6F"/>
    <w:rsid w:val="00A3200E"/>
    <w:rsid w:val="00A35905"/>
    <w:rsid w:val="00A36202"/>
    <w:rsid w:val="00A44F38"/>
    <w:rsid w:val="00A525F8"/>
    <w:rsid w:val="00A70721"/>
    <w:rsid w:val="00A76D33"/>
    <w:rsid w:val="00A77E31"/>
    <w:rsid w:val="00A80283"/>
    <w:rsid w:val="00A84513"/>
    <w:rsid w:val="00A9072E"/>
    <w:rsid w:val="00A931A9"/>
    <w:rsid w:val="00A94CE2"/>
    <w:rsid w:val="00A95CA7"/>
    <w:rsid w:val="00AA1930"/>
    <w:rsid w:val="00AA3A4F"/>
    <w:rsid w:val="00AB5AA8"/>
    <w:rsid w:val="00AC2436"/>
    <w:rsid w:val="00AC74C3"/>
    <w:rsid w:val="00AD049F"/>
    <w:rsid w:val="00AD2292"/>
    <w:rsid w:val="00AD40C5"/>
    <w:rsid w:val="00AF2A3C"/>
    <w:rsid w:val="00B0041B"/>
    <w:rsid w:val="00B10D2B"/>
    <w:rsid w:val="00B2063C"/>
    <w:rsid w:val="00B317C5"/>
    <w:rsid w:val="00B31D6B"/>
    <w:rsid w:val="00B325D0"/>
    <w:rsid w:val="00B33030"/>
    <w:rsid w:val="00B36D0D"/>
    <w:rsid w:val="00B374CC"/>
    <w:rsid w:val="00B4049F"/>
    <w:rsid w:val="00B42E6C"/>
    <w:rsid w:val="00B53EA1"/>
    <w:rsid w:val="00B57019"/>
    <w:rsid w:val="00B65C84"/>
    <w:rsid w:val="00B76B7D"/>
    <w:rsid w:val="00B808BD"/>
    <w:rsid w:val="00B844DF"/>
    <w:rsid w:val="00B854AF"/>
    <w:rsid w:val="00B90453"/>
    <w:rsid w:val="00B90DB0"/>
    <w:rsid w:val="00B93541"/>
    <w:rsid w:val="00B93BCB"/>
    <w:rsid w:val="00B94E0B"/>
    <w:rsid w:val="00B97DBA"/>
    <w:rsid w:val="00BA54F3"/>
    <w:rsid w:val="00BA7BC6"/>
    <w:rsid w:val="00BB30AB"/>
    <w:rsid w:val="00BB344B"/>
    <w:rsid w:val="00BB4215"/>
    <w:rsid w:val="00BB7925"/>
    <w:rsid w:val="00BC6A4F"/>
    <w:rsid w:val="00BC6B59"/>
    <w:rsid w:val="00BD3DF3"/>
    <w:rsid w:val="00BE12B2"/>
    <w:rsid w:val="00BE2AC1"/>
    <w:rsid w:val="00BE2F71"/>
    <w:rsid w:val="00BE56D7"/>
    <w:rsid w:val="00BF1E84"/>
    <w:rsid w:val="00BF2030"/>
    <w:rsid w:val="00BF6550"/>
    <w:rsid w:val="00C03123"/>
    <w:rsid w:val="00C06D7A"/>
    <w:rsid w:val="00C24DB0"/>
    <w:rsid w:val="00C25BBF"/>
    <w:rsid w:val="00C31B66"/>
    <w:rsid w:val="00C37355"/>
    <w:rsid w:val="00C377D9"/>
    <w:rsid w:val="00C40A53"/>
    <w:rsid w:val="00C426DE"/>
    <w:rsid w:val="00C42A46"/>
    <w:rsid w:val="00C468E9"/>
    <w:rsid w:val="00C471BC"/>
    <w:rsid w:val="00C5295C"/>
    <w:rsid w:val="00C55237"/>
    <w:rsid w:val="00C56527"/>
    <w:rsid w:val="00C56F5F"/>
    <w:rsid w:val="00C57CA7"/>
    <w:rsid w:val="00C60580"/>
    <w:rsid w:val="00C60718"/>
    <w:rsid w:val="00C6079D"/>
    <w:rsid w:val="00C6284A"/>
    <w:rsid w:val="00C83053"/>
    <w:rsid w:val="00C83088"/>
    <w:rsid w:val="00C8651A"/>
    <w:rsid w:val="00C93191"/>
    <w:rsid w:val="00C936B8"/>
    <w:rsid w:val="00C94A94"/>
    <w:rsid w:val="00CA304D"/>
    <w:rsid w:val="00CA4083"/>
    <w:rsid w:val="00CA4960"/>
    <w:rsid w:val="00CA4B5F"/>
    <w:rsid w:val="00CA6E4F"/>
    <w:rsid w:val="00CB33BB"/>
    <w:rsid w:val="00CC36ED"/>
    <w:rsid w:val="00CD0F35"/>
    <w:rsid w:val="00CD685A"/>
    <w:rsid w:val="00CE1559"/>
    <w:rsid w:val="00CF0AFB"/>
    <w:rsid w:val="00CF203F"/>
    <w:rsid w:val="00CF2EA6"/>
    <w:rsid w:val="00CF7790"/>
    <w:rsid w:val="00D000AC"/>
    <w:rsid w:val="00D00C15"/>
    <w:rsid w:val="00D00D8A"/>
    <w:rsid w:val="00D02442"/>
    <w:rsid w:val="00D05B6F"/>
    <w:rsid w:val="00D06D34"/>
    <w:rsid w:val="00D1475F"/>
    <w:rsid w:val="00D14CE5"/>
    <w:rsid w:val="00D1608D"/>
    <w:rsid w:val="00D40682"/>
    <w:rsid w:val="00D6216B"/>
    <w:rsid w:val="00D63083"/>
    <w:rsid w:val="00D65EB5"/>
    <w:rsid w:val="00D65F3F"/>
    <w:rsid w:val="00D70EB6"/>
    <w:rsid w:val="00D715E7"/>
    <w:rsid w:val="00D752CB"/>
    <w:rsid w:val="00D77583"/>
    <w:rsid w:val="00D82004"/>
    <w:rsid w:val="00D905B6"/>
    <w:rsid w:val="00D92459"/>
    <w:rsid w:val="00D949C2"/>
    <w:rsid w:val="00DA563D"/>
    <w:rsid w:val="00DA761C"/>
    <w:rsid w:val="00DB1890"/>
    <w:rsid w:val="00DC3FDC"/>
    <w:rsid w:val="00DC5733"/>
    <w:rsid w:val="00DC6A13"/>
    <w:rsid w:val="00DC75E6"/>
    <w:rsid w:val="00DD12C5"/>
    <w:rsid w:val="00DD2F3D"/>
    <w:rsid w:val="00DD56A5"/>
    <w:rsid w:val="00DF733F"/>
    <w:rsid w:val="00E0014A"/>
    <w:rsid w:val="00E03023"/>
    <w:rsid w:val="00E06B86"/>
    <w:rsid w:val="00E10FD4"/>
    <w:rsid w:val="00E2108E"/>
    <w:rsid w:val="00E30C19"/>
    <w:rsid w:val="00E43C2F"/>
    <w:rsid w:val="00E44991"/>
    <w:rsid w:val="00E47C95"/>
    <w:rsid w:val="00E55059"/>
    <w:rsid w:val="00E70138"/>
    <w:rsid w:val="00E704E7"/>
    <w:rsid w:val="00E75333"/>
    <w:rsid w:val="00E76A36"/>
    <w:rsid w:val="00E77BBE"/>
    <w:rsid w:val="00E8366B"/>
    <w:rsid w:val="00E83A3A"/>
    <w:rsid w:val="00E83EBB"/>
    <w:rsid w:val="00EA43D3"/>
    <w:rsid w:val="00EB51EB"/>
    <w:rsid w:val="00EC24D0"/>
    <w:rsid w:val="00EC72E0"/>
    <w:rsid w:val="00ED01AE"/>
    <w:rsid w:val="00EE4488"/>
    <w:rsid w:val="00EE5088"/>
    <w:rsid w:val="00EE5FF4"/>
    <w:rsid w:val="00EF52DB"/>
    <w:rsid w:val="00EF689F"/>
    <w:rsid w:val="00F01239"/>
    <w:rsid w:val="00F0228B"/>
    <w:rsid w:val="00F02965"/>
    <w:rsid w:val="00F16650"/>
    <w:rsid w:val="00F3169A"/>
    <w:rsid w:val="00F455C9"/>
    <w:rsid w:val="00F45FE7"/>
    <w:rsid w:val="00F515F2"/>
    <w:rsid w:val="00F55816"/>
    <w:rsid w:val="00F6011E"/>
    <w:rsid w:val="00F630E9"/>
    <w:rsid w:val="00F634A4"/>
    <w:rsid w:val="00F65F31"/>
    <w:rsid w:val="00F7127A"/>
    <w:rsid w:val="00F74FE4"/>
    <w:rsid w:val="00F77346"/>
    <w:rsid w:val="00F86A30"/>
    <w:rsid w:val="00F8714D"/>
    <w:rsid w:val="00F874F4"/>
    <w:rsid w:val="00FA2ECA"/>
    <w:rsid w:val="00FA5830"/>
    <w:rsid w:val="00FA69BE"/>
    <w:rsid w:val="00FB2028"/>
    <w:rsid w:val="00FB2181"/>
    <w:rsid w:val="00FB6E13"/>
    <w:rsid w:val="00FC2D72"/>
    <w:rsid w:val="00FD0C43"/>
    <w:rsid w:val="00FD49C8"/>
    <w:rsid w:val="00FD7A7E"/>
    <w:rsid w:val="00FE2310"/>
    <w:rsid w:val="00FF2F9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0DB36"/>
  <w15:chartTrackingRefBased/>
  <w15:docId w15:val="{307C4B89-FACC-4C20-BA39-00F0D0B29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459"/>
    <w:pPr>
      <w:overflowPunct w:val="0"/>
      <w:autoSpaceDE w:val="0"/>
      <w:autoSpaceDN w:val="0"/>
      <w:adjustRightInd w:val="0"/>
      <w:spacing w:after="0" w:line="240" w:lineRule="auto"/>
      <w:textAlignment w:val="baseline"/>
    </w:pPr>
    <w:rPr>
      <w:rFonts w:ascii="Times New Roman" w:eastAsia="SimSun" w:hAnsi="Times New Roman" w:cs="Times New Roman"/>
      <w:sz w:val="24"/>
      <w:szCs w:val="20"/>
      <w:lang w:val="en-US" w:eastAsia="en-US"/>
    </w:rPr>
  </w:style>
  <w:style w:type="paragraph" w:styleId="Heading1">
    <w:name w:val="heading 1"/>
    <w:basedOn w:val="Normal"/>
    <w:link w:val="Heading1Char"/>
    <w:uiPriority w:val="1"/>
    <w:qFormat/>
    <w:rsid w:val="00054A99"/>
    <w:pPr>
      <w:widowControl w:val="0"/>
      <w:overflowPunct/>
      <w:adjustRightInd/>
      <w:spacing w:before="1"/>
      <w:ind w:left="1266"/>
      <w:jc w:val="both"/>
      <w:textAlignment w:val="auto"/>
      <w:outlineLvl w:val="0"/>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ED4"/>
    <w:pPr>
      <w:tabs>
        <w:tab w:val="center" w:pos="4513"/>
        <w:tab w:val="right" w:pos="9026"/>
      </w:tabs>
      <w:overflowPunct/>
      <w:autoSpaceDE/>
      <w:autoSpaceDN/>
      <w:adjustRightInd/>
      <w:textAlignment w:val="auto"/>
    </w:pPr>
    <w:rPr>
      <w:rFonts w:asciiTheme="minorHAnsi" w:eastAsiaTheme="minorEastAsia" w:hAnsiTheme="minorHAnsi" w:cstheme="minorBidi"/>
      <w:sz w:val="22"/>
      <w:szCs w:val="22"/>
      <w:lang w:val="en-GB" w:eastAsia="zh-CN"/>
    </w:rPr>
  </w:style>
  <w:style w:type="character" w:customStyle="1" w:styleId="HeaderChar">
    <w:name w:val="Header Char"/>
    <w:basedOn w:val="DefaultParagraphFont"/>
    <w:link w:val="Header"/>
    <w:uiPriority w:val="99"/>
    <w:rsid w:val="00514ED4"/>
  </w:style>
  <w:style w:type="paragraph" w:styleId="Footer">
    <w:name w:val="footer"/>
    <w:basedOn w:val="Normal"/>
    <w:link w:val="FooterChar"/>
    <w:uiPriority w:val="99"/>
    <w:unhideWhenUsed/>
    <w:rsid w:val="00514ED4"/>
    <w:pPr>
      <w:tabs>
        <w:tab w:val="center" w:pos="4513"/>
        <w:tab w:val="right" w:pos="9026"/>
      </w:tabs>
      <w:overflowPunct/>
      <w:autoSpaceDE/>
      <w:autoSpaceDN/>
      <w:adjustRightInd/>
      <w:textAlignment w:val="auto"/>
    </w:pPr>
    <w:rPr>
      <w:rFonts w:asciiTheme="minorHAnsi" w:eastAsiaTheme="minorEastAsia" w:hAnsiTheme="minorHAnsi" w:cstheme="minorBidi"/>
      <w:sz w:val="22"/>
      <w:szCs w:val="22"/>
      <w:lang w:val="en-GB" w:eastAsia="zh-CN"/>
    </w:rPr>
  </w:style>
  <w:style w:type="character" w:customStyle="1" w:styleId="FooterChar">
    <w:name w:val="Footer Char"/>
    <w:basedOn w:val="DefaultParagraphFont"/>
    <w:link w:val="Footer"/>
    <w:uiPriority w:val="99"/>
    <w:rsid w:val="00514ED4"/>
  </w:style>
  <w:style w:type="paragraph" w:styleId="BodyText">
    <w:name w:val="Body Text"/>
    <w:link w:val="BodyTextChar"/>
    <w:qFormat/>
    <w:rsid w:val="00C37355"/>
    <w:pPr>
      <w:spacing w:after="170" w:line="360" w:lineRule="auto"/>
      <w:jc w:val="both"/>
    </w:pPr>
    <w:rPr>
      <w:rFonts w:ascii="Times New Roman" w:eastAsia="SimSun" w:hAnsi="Times New Roman" w:cs="Times New Roman"/>
      <w:szCs w:val="20"/>
      <w:lang w:eastAsia="en-US"/>
    </w:rPr>
  </w:style>
  <w:style w:type="character" w:customStyle="1" w:styleId="BodyTextChar">
    <w:name w:val="Body Text Char"/>
    <w:basedOn w:val="DefaultParagraphFont"/>
    <w:link w:val="BodyText"/>
    <w:rsid w:val="00C37355"/>
    <w:rPr>
      <w:rFonts w:ascii="Times New Roman" w:eastAsia="SimSun" w:hAnsi="Times New Roman" w:cs="Times New Roman"/>
      <w:szCs w:val="20"/>
      <w:lang w:eastAsia="en-US"/>
    </w:rPr>
  </w:style>
  <w:style w:type="paragraph" w:styleId="ListParagraph">
    <w:name w:val="List Paragraph"/>
    <w:basedOn w:val="Normal"/>
    <w:uiPriority w:val="34"/>
    <w:qFormat/>
    <w:rsid w:val="00BB344B"/>
    <w:pPr>
      <w:ind w:left="720"/>
      <w:contextualSpacing/>
    </w:pPr>
  </w:style>
  <w:style w:type="paragraph" w:styleId="HTMLPreformatted">
    <w:name w:val="HTML Preformatted"/>
    <w:basedOn w:val="Normal"/>
    <w:link w:val="HTMLPreformattedChar"/>
    <w:uiPriority w:val="99"/>
    <w:unhideWhenUsed/>
    <w:rsid w:val="00286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fr-FR" w:eastAsia="fr-FR"/>
    </w:rPr>
  </w:style>
  <w:style w:type="character" w:customStyle="1" w:styleId="HTMLPreformattedChar">
    <w:name w:val="HTML Preformatted Char"/>
    <w:basedOn w:val="DefaultParagraphFont"/>
    <w:link w:val="HTMLPreformatted"/>
    <w:uiPriority w:val="99"/>
    <w:rsid w:val="00286A4B"/>
    <w:rPr>
      <w:rFonts w:ascii="Courier New" w:eastAsia="SimSun" w:hAnsi="Courier New" w:cs="Courier New"/>
      <w:sz w:val="20"/>
      <w:szCs w:val="20"/>
      <w:lang w:val="fr-FR" w:eastAsia="fr-FR"/>
    </w:rPr>
  </w:style>
  <w:style w:type="character" w:styleId="Hyperlink">
    <w:name w:val="Hyperlink"/>
    <w:basedOn w:val="DefaultParagraphFont"/>
    <w:uiPriority w:val="99"/>
    <w:unhideWhenUsed/>
    <w:rsid w:val="00BE2F71"/>
    <w:rPr>
      <w:color w:val="0563C1" w:themeColor="hyperlink"/>
      <w:u w:val="single"/>
    </w:rPr>
  </w:style>
  <w:style w:type="table" w:styleId="TableGrid">
    <w:name w:val="Table Grid"/>
    <w:basedOn w:val="TableNormal"/>
    <w:uiPriority w:val="39"/>
    <w:rsid w:val="002877CF"/>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0C15"/>
    <w:pPr>
      <w:autoSpaceDE w:val="0"/>
      <w:autoSpaceDN w:val="0"/>
      <w:adjustRightInd w:val="0"/>
      <w:spacing w:after="0" w:line="240" w:lineRule="auto"/>
    </w:pPr>
    <w:rPr>
      <w:rFonts w:ascii="Times New Roman" w:hAnsi="Times New Roman" w:cs="Times New Roman"/>
      <w:color w:val="000000"/>
      <w:sz w:val="24"/>
      <w:szCs w:val="24"/>
      <w:lang w:val="en-CA" w:eastAsia="en-US"/>
    </w:rPr>
  </w:style>
  <w:style w:type="paragraph" w:customStyle="1" w:styleId="Standard1">
    <w:name w:val="Standard1"/>
    <w:rsid w:val="00BB4215"/>
    <w:pPr>
      <w:suppressAutoHyphens/>
      <w:autoSpaceDN w:val="0"/>
      <w:spacing w:after="0" w:line="240" w:lineRule="auto"/>
    </w:pPr>
    <w:rPr>
      <w:rFonts w:ascii="Liberation Serif" w:eastAsia="Noto Serif CJK SC" w:hAnsi="Liberation Serif" w:cs="Lohit Devanagari"/>
      <w:kern w:val="3"/>
      <w:sz w:val="24"/>
      <w:szCs w:val="24"/>
      <w:lang w:val="en-IE" w:bidi="hi-IN"/>
    </w:rPr>
  </w:style>
  <w:style w:type="character" w:styleId="CommentReference">
    <w:name w:val="annotation reference"/>
    <w:basedOn w:val="DefaultParagraphFont"/>
    <w:uiPriority w:val="99"/>
    <w:semiHidden/>
    <w:unhideWhenUsed/>
    <w:rsid w:val="00234268"/>
    <w:rPr>
      <w:sz w:val="16"/>
      <w:szCs w:val="16"/>
    </w:rPr>
  </w:style>
  <w:style w:type="paragraph" w:styleId="CommentText">
    <w:name w:val="annotation text"/>
    <w:basedOn w:val="Normal"/>
    <w:link w:val="CommentTextChar"/>
    <w:uiPriority w:val="99"/>
    <w:unhideWhenUsed/>
    <w:rsid w:val="00234268"/>
    <w:rPr>
      <w:sz w:val="20"/>
    </w:rPr>
  </w:style>
  <w:style w:type="character" w:customStyle="1" w:styleId="CommentTextChar">
    <w:name w:val="Comment Text Char"/>
    <w:basedOn w:val="DefaultParagraphFont"/>
    <w:link w:val="CommentText"/>
    <w:uiPriority w:val="99"/>
    <w:rsid w:val="00234268"/>
    <w:rPr>
      <w:rFonts w:ascii="Times New Roman" w:eastAsia="SimSun" w:hAnsi="Times New Roman" w:cs="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234268"/>
    <w:rPr>
      <w:b/>
      <w:bCs/>
    </w:rPr>
  </w:style>
  <w:style w:type="character" w:customStyle="1" w:styleId="CommentSubjectChar">
    <w:name w:val="Comment Subject Char"/>
    <w:basedOn w:val="CommentTextChar"/>
    <w:link w:val="CommentSubject"/>
    <w:uiPriority w:val="99"/>
    <w:semiHidden/>
    <w:rsid w:val="00234268"/>
    <w:rPr>
      <w:rFonts w:ascii="Times New Roman" w:eastAsia="SimSun" w:hAnsi="Times New Roman" w:cs="Times New Roman"/>
      <w:b/>
      <w:bCs/>
      <w:sz w:val="20"/>
      <w:szCs w:val="20"/>
      <w:lang w:val="en-US" w:eastAsia="en-US"/>
    </w:rPr>
  </w:style>
  <w:style w:type="character" w:customStyle="1" w:styleId="cf01">
    <w:name w:val="cf01"/>
    <w:basedOn w:val="DefaultParagraphFont"/>
    <w:rsid w:val="00A77E31"/>
    <w:rPr>
      <w:rFonts w:ascii="Meiryo UI" w:eastAsia="Meiryo UI" w:hAnsi="Meiryo UI" w:hint="eastAsia"/>
      <w:sz w:val="18"/>
      <w:szCs w:val="18"/>
    </w:rPr>
  </w:style>
  <w:style w:type="character" w:customStyle="1" w:styleId="cf11">
    <w:name w:val="cf11"/>
    <w:basedOn w:val="DefaultParagraphFont"/>
    <w:rsid w:val="00A77E31"/>
    <w:rPr>
      <w:rFonts w:ascii="Meiryo UI" w:eastAsia="Meiryo UI" w:hAnsi="Meiryo UI" w:hint="eastAsia"/>
      <w:sz w:val="18"/>
      <w:szCs w:val="18"/>
    </w:rPr>
  </w:style>
  <w:style w:type="paragraph" w:customStyle="1" w:styleId="pf0">
    <w:name w:val="pf0"/>
    <w:basedOn w:val="Normal"/>
    <w:rsid w:val="00A77E31"/>
    <w:pPr>
      <w:overflowPunct/>
      <w:autoSpaceDE/>
      <w:autoSpaceDN/>
      <w:adjustRightInd/>
      <w:spacing w:before="100" w:beforeAutospacing="1" w:after="100" w:afterAutospacing="1"/>
      <w:textAlignment w:val="auto"/>
    </w:pPr>
    <w:rPr>
      <w:rFonts w:ascii="MS PGothic" w:eastAsia="MS PGothic" w:hAnsi="MS PGothic" w:cs="MS PGothic"/>
      <w:szCs w:val="24"/>
      <w:lang w:eastAsia="ja-JP"/>
    </w:rPr>
  </w:style>
  <w:style w:type="character" w:customStyle="1" w:styleId="Heading1Char">
    <w:name w:val="Heading 1 Char"/>
    <w:basedOn w:val="DefaultParagraphFont"/>
    <w:link w:val="Heading1"/>
    <w:uiPriority w:val="1"/>
    <w:rsid w:val="00054A99"/>
    <w:rPr>
      <w:rFonts w:ascii="Times New Roman" w:eastAsia="Times New Roman" w:hAnsi="Times New Roman" w:cs="Times New Roman"/>
      <w:b/>
      <w:bCs/>
      <w:sz w:val="28"/>
      <w:szCs w:val="28"/>
      <w:lang w:val="en-US" w:eastAsia="en-US"/>
    </w:rPr>
  </w:style>
  <w:style w:type="paragraph" w:customStyle="1" w:styleId="TableParagraph">
    <w:name w:val="Table Paragraph"/>
    <w:basedOn w:val="Normal"/>
    <w:uiPriority w:val="1"/>
    <w:qFormat/>
    <w:rsid w:val="00054A99"/>
    <w:pPr>
      <w:widowControl w:val="0"/>
      <w:overflowPunct/>
      <w:adjustRightInd/>
      <w:textAlignment w:val="auto"/>
    </w:pPr>
    <w:rPr>
      <w:rFonts w:eastAsia="Times New Roman"/>
      <w:sz w:val="22"/>
      <w:szCs w:val="22"/>
    </w:rPr>
  </w:style>
  <w:style w:type="character" w:customStyle="1" w:styleId="SingleTxtGChar">
    <w:name w:val="_ Single Txt_G Char"/>
    <w:link w:val="SingleTxtG"/>
    <w:qFormat/>
    <w:locked/>
    <w:rsid w:val="00054A99"/>
    <w:rPr>
      <w:rFonts w:ascii="Times New Roman" w:eastAsia="SimSun" w:hAnsi="Times New Roman" w:cs="Times New Roman"/>
      <w:sz w:val="20"/>
      <w:szCs w:val="20"/>
    </w:rPr>
  </w:style>
  <w:style w:type="paragraph" w:customStyle="1" w:styleId="SingleTxtG">
    <w:name w:val="_ Single Txt_G"/>
    <w:basedOn w:val="Normal"/>
    <w:link w:val="SingleTxtGChar"/>
    <w:qFormat/>
    <w:rsid w:val="00054A99"/>
    <w:pPr>
      <w:suppressAutoHyphens/>
      <w:kinsoku w:val="0"/>
      <w:snapToGrid w:val="0"/>
      <w:spacing w:after="120" w:line="240" w:lineRule="atLeast"/>
      <w:ind w:left="1134" w:right="1134"/>
      <w:jc w:val="both"/>
      <w:textAlignment w:val="auto"/>
    </w:pPr>
    <w:rPr>
      <w:sz w:val="20"/>
      <w:lang w:val="en-GB" w:eastAsia="zh-CN"/>
    </w:rPr>
  </w:style>
  <w:style w:type="paragraph" w:styleId="Revision">
    <w:name w:val="Revision"/>
    <w:hidden/>
    <w:uiPriority w:val="99"/>
    <w:semiHidden/>
    <w:rsid w:val="00F874F4"/>
    <w:pPr>
      <w:spacing w:after="0" w:line="240" w:lineRule="auto"/>
    </w:pPr>
    <w:rPr>
      <w:rFonts w:ascii="Times New Roman" w:eastAsia="SimSun" w:hAnsi="Times New Roman" w:cs="Times New Roman"/>
      <w:sz w:val="24"/>
      <w:szCs w:val="20"/>
      <w:lang w:val="en-US" w:eastAsia="en-US"/>
    </w:rPr>
  </w:style>
  <w:style w:type="paragraph" w:customStyle="1" w:styleId="BodyTextMultiline">
    <w:name w:val="Body Text Multiline"/>
    <w:basedOn w:val="BodyText"/>
    <w:qFormat/>
    <w:rsid w:val="005134BB"/>
    <w:pPr>
      <w:numPr>
        <w:numId w:val="16"/>
      </w:numPr>
    </w:pPr>
    <w:rPr>
      <w:rFonts w:eastAsia="Yu Mincho"/>
    </w:rPr>
  </w:style>
  <w:style w:type="character" w:styleId="UnresolvedMention">
    <w:name w:val="Unresolved Mention"/>
    <w:basedOn w:val="DefaultParagraphFont"/>
    <w:uiPriority w:val="99"/>
    <w:semiHidden/>
    <w:unhideWhenUsed/>
    <w:rsid w:val="00AA3A4F"/>
    <w:rPr>
      <w:color w:val="605E5C"/>
      <w:shd w:val="clear" w:color="auto" w:fill="E1DFDD"/>
    </w:rPr>
  </w:style>
  <w:style w:type="table" w:customStyle="1" w:styleId="TableGrid1">
    <w:name w:val="Table Grid1"/>
    <w:basedOn w:val="TableNormal"/>
    <w:next w:val="TableGrid"/>
    <w:uiPriority w:val="59"/>
    <w:rsid w:val="00CE15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058916">
      <w:bodyDiv w:val="1"/>
      <w:marLeft w:val="0"/>
      <w:marRight w:val="0"/>
      <w:marTop w:val="0"/>
      <w:marBottom w:val="0"/>
      <w:divBdr>
        <w:top w:val="none" w:sz="0" w:space="0" w:color="auto"/>
        <w:left w:val="none" w:sz="0" w:space="0" w:color="auto"/>
        <w:bottom w:val="none" w:sz="0" w:space="0" w:color="auto"/>
        <w:right w:val="none" w:sz="0" w:space="0" w:color="auto"/>
      </w:divBdr>
    </w:div>
    <w:div w:id="890576133">
      <w:bodyDiv w:val="1"/>
      <w:marLeft w:val="0"/>
      <w:marRight w:val="0"/>
      <w:marTop w:val="0"/>
      <w:marBottom w:val="0"/>
      <w:divBdr>
        <w:top w:val="none" w:sz="0" w:space="0" w:color="auto"/>
        <w:left w:val="none" w:sz="0" w:space="0" w:color="auto"/>
        <w:bottom w:val="none" w:sz="0" w:space="0" w:color="auto"/>
        <w:right w:val="none" w:sz="0" w:space="0" w:color="auto"/>
      </w:divBdr>
    </w:div>
    <w:div w:id="1141001406">
      <w:bodyDiv w:val="1"/>
      <w:marLeft w:val="0"/>
      <w:marRight w:val="0"/>
      <w:marTop w:val="0"/>
      <w:marBottom w:val="0"/>
      <w:divBdr>
        <w:top w:val="none" w:sz="0" w:space="0" w:color="auto"/>
        <w:left w:val="none" w:sz="0" w:space="0" w:color="auto"/>
        <w:bottom w:val="none" w:sz="0" w:space="0" w:color="auto"/>
        <w:right w:val="none" w:sz="0" w:space="0" w:color="auto"/>
      </w:divBdr>
    </w:div>
    <w:div w:id="1255897986">
      <w:bodyDiv w:val="1"/>
      <w:marLeft w:val="0"/>
      <w:marRight w:val="0"/>
      <w:marTop w:val="0"/>
      <w:marBottom w:val="0"/>
      <w:divBdr>
        <w:top w:val="none" w:sz="0" w:space="0" w:color="auto"/>
        <w:left w:val="none" w:sz="0" w:space="0" w:color="auto"/>
        <w:bottom w:val="none" w:sz="0" w:space="0" w:color="auto"/>
        <w:right w:val="none" w:sz="0" w:space="0" w:color="auto"/>
      </w:divBdr>
    </w:div>
    <w:div w:id="1503275010">
      <w:bodyDiv w:val="1"/>
      <w:marLeft w:val="0"/>
      <w:marRight w:val="0"/>
      <w:marTop w:val="0"/>
      <w:marBottom w:val="0"/>
      <w:divBdr>
        <w:top w:val="none" w:sz="0" w:space="0" w:color="auto"/>
        <w:left w:val="none" w:sz="0" w:space="0" w:color="auto"/>
        <w:bottom w:val="none" w:sz="0" w:space="0" w:color="auto"/>
        <w:right w:val="none" w:sz="0" w:space="0" w:color="auto"/>
      </w:divBdr>
    </w:div>
    <w:div w:id="1534076469">
      <w:bodyDiv w:val="1"/>
      <w:marLeft w:val="0"/>
      <w:marRight w:val="0"/>
      <w:marTop w:val="0"/>
      <w:marBottom w:val="0"/>
      <w:divBdr>
        <w:top w:val="none" w:sz="0" w:space="0" w:color="auto"/>
        <w:left w:val="none" w:sz="0" w:space="0" w:color="auto"/>
        <w:bottom w:val="none" w:sz="0" w:space="0" w:color="auto"/>
        <w:right w:val="none" w:sz="0" w:space="0" w:color="auto"/>
      </w:divBdr>
    </w:div>
    <w:div w:id="1742287689">
      <w:bodyDiv w:val="1"/>
      <w:marLeft w:val="0"/>
      <w:marRight w:val="0"/>
      <w:marTop w:val="0"/>
      <w:marBottom w:val="0"/>
      <w:divBdr>
        <w:top w:val="none" w:sz="0" w:space="0" w:color="auto"/>
        <w:left w:val="none" w:sz="0" w:space="0" w:color="auto"/>
        <w:bottom w:val="none" w:sz="0" w:space="0" w:color="auto"/>
        <w:right w:val="none" w:sz="0" w:space="0" w:color="auto"/>
      </w:divBdr>
    </w:div>
    <w:div w:id="181418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s.iaea.org/committees/files/RASSC/2272/JointRASSC-WASSCmeetingReport_12.04.2023_1.pdf" TargetMode="External"/><Relationship Id="rId18" Type="http://schemas.openxmlformats.org/officeDocument/2006/relationships/hyperlink" Target="mailto:baptiste.louis@irsn.fr"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ns.iaea.org/committees/files/TRANSSC/2301/WGA1-A2reportforreviewrevisioncyclev1.0.pdf" TargetMode="External"/><Relationship Id="rId17" Type="http://schemas.openxmlformats.org/officeDocument/2006/relationships/image" Target="media/image4.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ns.iaea.org/committees/files/TRANSSC/2301/WGA1-A2reportforreviewrevisioncyclev1.0.pdf"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ns.iaea.org/committees/files/TRANSSC/2301/WGA1-A2reportforreviewrevisioncyclev1.0.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554742B8C586344A572B888E4CADC7C" ma:contentTypeVersion="0" ma:contentTypeDescription="Create a new document." ma:contentTypeScope="" ma:versionID="3bb646cbffe4fc71e511d25cf81ced4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B632C8-E049-432F-8428-ECD8B4B1353B}">
  <ds:schemaRefs>
    <ds:schemaRef ds:uri="http://schemas.openxmlformats.org/officeDocument/2006/bibliography"/>
  </ds:schemaRefs>
</ds:datastoreItem>
</file>

<file path=customXml/itemProps2.xml><?xml version="1.0" encoding="utf-8"?>
<ds:datastoreItem xmlns:ds="http://schemas.openxmlformats.org/officeDocument/2006/customXml" ds:itemID="{5CF99F41-6B63-4472-A3CF-19C1F2B02A03}"/>
</file>

<file path=customXml/itemProps3.xml><?xml version="1.0" encoding="utf-8"?>
<ds:datastoreItem xmlns:ds="http://schemas.openxmlformats.org/officeDocument/2006/customXml" ds:itemID="{9F1D03C4-6432-4481-9FAA-3512A9F8625B}"/>
</file>

<file path=customXml/itemProps4.xml><?xml version="1.0" encoding="utf-8"?>
<ds:datastoreItem xmlns:ds="http://schemas.openxmlformats.org/officeDocument/2006/customXml" ds:itemID="{1C33F16F-14A0-4E5B-AD65-F755B04EBEE7}"/>
</file>

<file path=docProps/app.xml><?xml version="1.0" encoding="utf-8"?>
<Properties xmlns="http://schemas.openxmlformats.org/officeDocument/2006/extended-properties" xmlns:vt="http://schemas.openxmlformats.org/officeDocument/2006/docPropsVTypes">
  <Template>Normal.dotm</Template>
  <TotalTime>110</TotalTime>
  <Pages>35</Pages>
  <Words>11910</Words>
  <Characters>67891</Characters>
  <Application>Microsoft Office Word</Application>
  <DocSecurity>0</DocSecurity>
  <Lines>565</Lines>
  <Paragraphs>159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TTEG-RP-PrimRev13</dc:title>
  <dc:subject/>
  <dc:creator>MENG, Alan</dc:creator>
  <cp:keywords/>
  <dc:description/>
  <cp:lastModifiedBy>REBER, Eric  H.</cp:lastModifiedBy>
  <cp:revision>21</cp:revision>
  <dcterms:created xsi:type="dcterms:W3CDTF">2023-08-31T14:08:00Z</dcterms:created>
  <dcterms:modified xsi:type="dcterms:W3CDTF">2023-12-11T09:32:00Z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0x0101008554742B8C586344A572B888E4CADC7C</vt:lpwstr>
  </property>
</Properties>
</file>